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734CA" w14:textId="28B2C395" w:rsidR="00D6477E" w:rsidRPr="00FF30A4" w:rsidRDefault="001F0141" w:rsidP="001F0141">
      <w:pPr>
        <w:spacing w:line="360" w:lineRule="auto"/>
        <w:jc w:val="center"/>
        <w:rPr>
          <w:b/>
          <w:bCs/>
          <w:sz w:val="28"/>
          <w:szCs w:val="28"/>
          <w:lang w:val="en-US"/>
        </w:rPr>
      </w:pPr>
      <w:r w:rsidRPr="00FF30A4">
        <w:rPr>
          <w:b/>
          <w:bCs/>
          <w:sz w:val="28"/>
          <w:szCs w:val="28"/>
          <w:lang w:val="en-US"/>
        </w:rPr>
        <w:t>Skeletal System – Notes</w:t>
      </w:r>
    </w:p>
    <w:p w14:paraId="6D05E100" w14:textId="1595ADD8" w:rsidR="001F0141" w:rsidRDefault="001F0141" w:rsidP="001F0141">
      <w:pPr>
        <w:spacing w:line="360" w:lineRule="auto"/>
        <w:rPr>
          <w:sz w:val="24"/>
          <w:szCs w:val="24"/>
          <w:lang w:val="en-US"/>
        </w:rPr>
      </w:pPr>
    </w:p>
    <w:p w14:paraId="2A3B003A" w14:textId="5061E2C4" w:rsidR="001F0141" w:rsidRDefault="007C3F58" w:rsidP="001F0141">
      <w:pPr>
        <w:spacing w:line="360" w:lineRule="auto"/>
        <w:rPr>
          <w:sz w:val="24"/>
          <w:szCs w:val="24"/>
          <w:lang w:val="en-US"/>
        </w:rPr>
      </w:pPr>
      <w:r>
        <w:rPr>
          <w:sz w:val="24"/>
          <w:szCs w:val="24"/>
          <w:lang w:val="en-US"/>
        </w:rPr>
        <w:t>Functions of the skeletal system:</w:t>
      </w:r>
    </w:p>
    <w:p w14:paraId="564564CD" w14:textId="5660D7FC" w:rsidR="007C3F58" w:rsidRDefault="007C3F58" w:rsidP="007C3F58">
      <w:pPr>
        <w:pStyle w:val="ListParagraph"/>
        <w:numPr>
          <w:ilvl w:val="0"/>
          <w:numId w:val="1"/>
        </w:numPr>
        <w:spacing w:line="360" w:lineRule="auto"/>
        <w:rPr>
          <w:sz w:val="24"/>
          <w:szCs w:val="24"/>
          <w:lang w:val="en-US"/>
        </w:rPr>
      </w:pPr>
      <w:r>
        <w:rPr>
          <w:sz w:val="24"/>
          <w:szCs w:val="24"/>
          <w:lang w:val="en-US"/>
        </w:rPr>
        <w:t>Support – Gives shape and provides attachment for muscles.</w:t>
      </w:r>
    </w:p>
    <w:p w14:paraId="5C4AC98B" w14:textId="6AA1B9A4" w:rsidR="007C3F58" w:rsidRDefault="007C3F58" w:rsidP="007C3F58">
      <w:pPr>
        <w:pStyle w:val="ListParagraph"/>
        <w:numPr>
          <w:ilvl w:val="0"/>
          <w:numId w:val="1"/>
        </w:numPr>
        <w:spacing w:line="360" w:lineRule="auto"/>
        <w:rPr>
          <w:sz w:val="24"/>
          <w:szCs w:val="24"/>
          <w:lang w:val="en-US"/>
        </w:rPr>
      </w:pPr>
      <w:r>
        <w:rPr>
          <w:sz w:val="24"/>
          <w:szCs w:val="24"/>
          <w:lang w:val="en-US"/>
        </w:rPr>
        <w:t>Movement – Bones articulate at the joints</w:t>
      </w:r>
      <w:r w:rsidR="006E1816">
        <w:rPr>
          <w:sz w:val="24"/>
          <w:szCs w:val="24"/>
          <w:lang w:val="en-US"/>
        </w:rPr>
        <w:t>.</w:t>
      </w:r>
    </w:p>
    <w:p w14:paraId="6A176390" w14:textId="2E0DB6DB" w:rsidR="007C3F58" w:rsidRDefault="007C3F58" w:rsidP="007C3F58">
      <w:pPr>
        <w:pStyle w:val="ListParagraph"/>
        <w:numPr>
          <w:ilvl w:val="0"/>
          <w:numId w:val="1"/>
        </w:numPr>
        <w:spacing w:line="360" w:lineRule="auto"/>
        <w:rPr>
          <w:sz w:val="24"/>
          <w:szCs w:val="24"/>
          <w:lang w:val="en-US"/>
        </w:rPr>
      </w:pPr>
      <w:r>
        <w:rPr>
          <w:sz w:val="24"/>
          <w:szCs w:val="24"/>
          <w:lang w:val="en-US"/>
        </w:rPr>
        <w:t>Protection – The skeleton surrounds and protects many of the vital organs e.g., the brain is protected by the cranium, the reproductive organs are protected by the pelvis and the lungs are protected by the ribcage</w:t>
      </w:r>
      <w:r w:rsidR="002532DC">
        <w:rPr>
          <w:sz w:val="24"/>
          <w:szCs w:val="24"/>
          <w:lang w:val="en-US"/>
        </w:rPr>
        <w:t>.</w:t>
      </w:r>
    </w:p>
    <w:p w14:paraId="5F2CC799" w14:textId="1103A9CC" w:rsidR="00C47CC4" w:rsidRDefault="00C47CC4" w:rsidP="007C3F58">
      <w:pPr>
        <w:pStyle w:val="ListParagraph"/>
        <w:numPr>
          <w:ilvl w:val="0"/>
          <w:numId w:val="1"/>
        </w:numPr>
        <w:spacing w:line="360" w:lineRule="auto"/>
        <w:rPr>
          <w:sz w:val="24"/>
          <w:szCs w:val="24"/>
          <w:lang w:val="en-US"/>
        </w:rPr>
      </w:pPr>
      <w:r>
        <w:rPr>
          <w:sz w:val="24"/>
          <w:szCs w:val="24"/>
          <w:lang w:val="en-US"/>
        </w:rPr>
        <w:t>Storage – Mineral salts and fats are stored by the bones of the skeleton e.g., calcium, phosphorus, sodium and potassium.</w:t>
      </w:r>
    </w:p>
    <w:p w14:paraId="5495C209" w14:textId="261EF9BD" w:rsidR="009F4F51" w:rsidRDefault="009F4F51" w:rsidP="007C3F58">
      <w:pPr>
        <w:pStyle w:val="ListParagraph"/>
        <w:numPr>
          <w:ilvl w:val="0"/>
          <w:numId w:val="1"/>
        </w:numPr>
        <w:spacing w:line="360" w:lineRule="auto"/>
        <w:rPr>
          <w:sz w:val="24"/>
          <w:szCs w:val="24"/>
          <w:lang w:val="en-US"/>
        </w:rPr>
      </w:pPr>
      <w:r>
        <w:rPr>
          <w:sz w:val="24"/>
          <w:szCs w:val="24"/>
          <w:lang w:val="en-US"/>
        </w:rPr>
        <w:t>Blood cell production – Red bone marrow in certain bones produce</w:t>
      </w:r>
      <w:r w:rsidR="006E2688">
        <w:rPr>
          <w:sz w:val="24"/>
          <w:szCs w:val="24"/>
          <w:lang w:val="en-US"/>
        </w:rPr>
        <w:t>s</w:t>
      </w:r>
      <w:r>
        <w:rPr>
          <w:sz w:val="24"/>
          <w:szCs w:val="24"/>
          <w:lang w:val="en-US"/>
        </w:rPr>
        <w:t xml:space="preserve"> red blood cells.</w:t>
      </w:r>
    </w:p>
    <w:p w14:paraId="4815F177" w14:textId="4F231842" w:rsidR="009F4F51" w:rsidRDefault="009F4F51" w:rsidP="009F4F51">
      <w:pPr>
        <w:spacing w:line="360" w:lineRule="auto"/>
        <w:rPr>
          <w:sz w:val="24"/>
          <w:szCs w:val="24"/>
          <w:lang w:val="en-US"/>
        </w:rPr>
      </w:pPr>
      <w:r w:rsidRPr="00457BE0">
        <w:rPr>
          <w:sz w:val="24"/>
          <w:szCs w:val="24"/>
          <w:highlight w:val="yellow"/>
          <w:lang w:val="en-US"/>
        </w:rPr>
        <w:t>(</w:t>
      </w:r>
      <w:r w:rsidRPr="00624A05">
        <w:rPr>
          <w:b/>
          <w:bCs/>
          <w:sz w:val="24"/>
          <w:szCs w:val="24"/>
          <w:highlight w:val="yellow"/>
          <w:lang w:val="en-US"/>
        </w:rPr>
        <w:t>S</w:t>
      </w:r>
      <w:r w:rsidRPr="00457BE0">
        <w:rPr>
          <w:sz w:val="24"/>
          <w:szCs w:val="24"/>
          <w:highlight w:val="yellow"/>
          <w:lang w:val="en-US"/>
        </w:rPr>
        <w:t xml:space="preserve">nickers </w:t>
      </w:r>
      <w:r w:rsidRPr="00624A05">
        <w:rPr>
          <w:b/>
          <w:bCs/>
          <w:sz w:val="24"/>
          <w:szCs w:val="24"/>
          <w:highlight w:val="yellow"/>
          <w:lang w:val="en-US"/>
        </w:rPr>
        <w:t>M</w:t>
      </w:r>
      <w:r w:rsidRPr="00457BE0">
        <w:rPr>
          <w:sz w:val="24"/>
          <w:szCs w:val="24"/>
          <w:highlight w:val="yellow"/>
          <w:lang w:val="en-US"/>
        </w:rPr>
        <w:t xml:space="preserve">ake </w:t>
      </w:r>
      <w:r w:rsidRPr="00624A05">
        <w:rPr>
          <w:b/>
          <w:bCs/>
          <w:sz w:val="24"/>
          <w:szCs w:val="24"/>
          <w:highlight w:val="yellow"/>
          <w:lang w:val="en-US"/>
        </w:rPr>
        <w:t>P</w:t>
      </w:r>
      <w:r w:rsidR="002E19E7" w:rsidRPr="00457BE0">
        <w:rPr>
          <w:sz w:val="24"/>
          <w:szCs w:val="24"/>
          <w:highlight w:val="yellow"/>
          <w:lang w:val="en-US"/>
        </w:rPr>
        <w:t>icnic</w:t>
      </w:r>
      <w:r w:rsidRPr="00457BE0">
        <w:rPr>
          <w:sz w:val="24"/>
          <w:szCs w:val="24"/>
          <w:highlight w:val="yellow"/>
          <w:lang w:val="en-US"/>
        </w:rPr>
        <w:t xml:space="preserve"> </w:t>
      </w:r>
      <w:r w:rsidRPr="00624A05">
        <w:rPr>
          <w:b/>
          <w:bCs/>
          <w:sz w:val="24"/>
          <w:szCs w:val="24"/>
          <w:highlight w:val="yellow"/>
          <w:lang w:val="en-US"/>
        </w:rPr>
        <w:t>S</w:t>
      </w:r>
      <w:r w:rsidRPr="00457BE0">
        <w:rPr>
          <w:sz w:val="24"/>
          <w:szCs w:val="24"/>
          <w:highlight w:val="yellow"/>
          <w:lang w:val="en-US"/>
        </w:rPr>
        <w:t xml:space="preserve">eem </w:t>
      </w:r>
      <w:r w:rsidRPr="00624A05">
        <w:rPr>
          <w:b/>
          <w:bCs/>
          <w:sz w:val="24"/>
          <w:szCs w:val="24"/>
          <w:highlight w:val="yellow"/>
          <w:lang w:val="en-US"/>
        </w:rPr>
        <w:t>B</w:t>
      </w:r>
      <w:r w:rsidRPr="00457BE0">
        <w:rPr>
          <w:sz w:val="24"/>
          <w:szCs w:val="24"/>
          <w:highlight w:val="yellow"/>
          <w:lang w:val="en-US"/>
        </w:rPr>
        <w:t>etter)</w:t>
      </w:r>
    </w:p>
    <w:p w14:paraId="7B6E57FB" w14:textId="53323BD5" w:rsidR="009F4F51" w:rsidRDefault="009F4F51" w:rsidP="009F4F51">
      <w:pPr>
        <w:spacing w:line="360" w:lineRule="auto"/>
        <w:rPr>
          <w:sz w:val="24"/>
          <w:szCs w:val="24"/>
          <w:lang w:val="en-US"/>
        </w:rPr>
      </w:pPr>
    </w:p>
    <w:p w14:paraId="774C6377" w14:textId="34B1D61E" w:rsidR="00277850" w:rsidRDefault="00277850" w:rsidP="009F4F51">
      <w:pPr>
        <w:spacing w:line="360" w:lineRule="auto"/>
        <w:rPr>
          <w:sz w:val="24"/>
          <w:szCs w:val="24"/>
          <w:lang w:val="en-US"/>
        </w:rPr>
      </w:pPr>
      <w:r>
        <w:rPr>
          <w:sz w:val="24"/>
          <w:szCs w:val="24"/>
          <w:lang w:val="en-US"/>
        </w:rPr>
        <w:t>The axial skeleton consists of the bones that lie along the central axis of the body, providing the main support for erect posture, protects the central nervous system and thoracic organs.  Bones include the skull, vertebral column, ribs and sternum.</w:t>
      </w:r>
    </w:p>
    <w:p w14:paraId="25700655" w14:textId="55AF9EA7" w:rsidR="00841C0F" w:rsidRDefault="00841C0F" w:rsidP="009F4F51">
      <w:pPr>
        <w:spacing w:line="360" w:lineRule="auto"/>
        <w:rPr>
          <w:sz w:val="24"/>
          <w:szCs w:val="24"/>
          <w:lang w:val="en-US"/>
        </w:rPr>
      </w:pPr>
    </w:p>
    <w:p w14:paraId="4D665A36" w14:textId="09DA5353" w:rsidR="00841C0F" w:rsidRDefault="00841C0F" w:rsidP="009F4F51">
      <w:pPr>
        <w:spacing w:line="360" w:lineRule="auto"/>
        <w:rPr>
          <w:sz w:val="24"/>
          <w:szCs w:val="24"/>
          <w:lang w:val="en-US"/>
        </w:rPr>
      </w:pPr>
      <w:r>
        <w:rPr>
          <w:sz w:val="24"/>
          <w:szCs w:val="24"/>
          <w:lang w:val="en-US"/>
        </w:rPr>
        <w:t>The appendicular skeleton consists of the bones making up the upper and lower limbs and the bones of the pectoral (shoulder) and pelvic (hips) girdles.</w:t>
      </w:r>
    </w:p>
    <w:p w14:paraId="0D4C3A29" w14:textId="59BF91DE" w:rsidR="00841C0F" w:rsidRDefault="00841C0F" w:rsidP="009F4F51">
      <w:pPr>
        <w:spacing w:line="360" w:lineRule="auto"/>
        <w:rPr>
          <w:sz w:val="24"/>
          <w:szCs w:val="24"/>
          <w:lang w:val="en-US"/>
        </w:rPr>
      </w:pPr>
    </w:p>
    <w:p w14:paraId="254BDA2D" w14:textId="31FF38E9" w:rsidR="00D51EF1" w:rsidRDefault="00D51EF1" w:rsidP="009F4F51">
      <w:pPr>
        <w:spacing w:line="360" w:lineRule="auto"/>
        <w:rPr>
          <w:sz w:val="24"/>
          <w:szCs w:val="24"/>
          <w:lang w:val="en-US"/>
        </w:rPr>
      </w:pPr>
      <w:r>
        <w:rPr>
          <w:sz w:val="24"/>
          <w:szCs w:val="24"/>
          <w:lang w:val="en-US"/>
        </w:rPr>
        <w:t>A long bone consists of:</w:t>
      </w:r>
    </w:p>
    <w:p w14:paraId="27372062" w14:textId="7FE03ED8" w:rsidR="00D51EF1" w:rsidRDefault="00D51EF1" w:rsidP="00D51EF1">
      <w:pPr>
        <w:pStyle w:val="ListParagraph"/>
        <w:numPr>
          <w:ilvl w:val="0"/>
          <w:numId w:val="5"/>
        </w:numPr>
        <w:spacing w:line="360" w:lineRule="auto"/>
        <w:rPr>
          <w:sz w:val="24"/>
          <w:szCs w:val="24"/>
          <w:lang w:val="en-US"/>
        </w:rPr>
      </w:pPr>
      <w:r>
        <w:rPr>
          <w:sz w:val="24"/>
          <w:szCs w:val="24"/>
          <w:lang w:val="en-US"/>
        </w:rPr>
        <w:t>A shaft, called the diaphysis, making up the main portion of the bone.</w:t>
      </w:r>
    </w:p>
    <w:p w14:paraId="0FC53985" w14:textId="1FF6B838" w:rsidR="00D51EF1" w:rsidRPr="002B14FA" w:rsidRDefault="00D51EF1" w:rsidP="00D51EF1">
      <w:pPr>
        <w:pStyle w:val="ListParagraph"/>
        <w:numPr>
          <w:ilvl w:val="0"/>
          <w:numId w:val="5"/>
        </w:numPr>
        <w:spacing w:line="360" w:lineRule="auto"/>
        <w:rPr>
          <w:sz w:val="24"/>
          <w:szCs w:val="24"/>
          <w:lang w:val="en-US"/>
        </w:rPr>
      </w:pPr>
      <w:r>
        <w:rPr>
          <w:sz w:val="24"/>
          <w:szCs w:val="24"/>
          <w:lang w:val="en-US"/>
        </w:rPr>
        <w:t>The ends, the epiphyses, which are the enlarged ends of the bone; a thin layer of cartilage, the articular cartilage, covers each epiphysis.</w:t>
      </w:r>
    </w:p>
    <w:p w14:paraId="69278E13" w14:textId="1E693CB5" w:rsidR="00D51EF1" w:rsidRPr="002B14FA" w:rsidRDefault="00D51EF1" w:rsidP="002B14FA">
      <w:pPr>
        <w:pStyle w:val="ListParagraph"/>
        <w:numPr>
          <w:ilvl w:val="0"/>
          <w:numId w:val="5"/>
        </w:numPr>
        <w:spacing w:line="360" w:lineRule="auto"/>
        <w:rPr>
          <w:sz w:val="24"/>
          <w:szCs w:val="24"/>
          <w:lang w:val="en-US"/>
        </w:rPr>
      </w:pPr>
      <w:r>
        <w:rPr>
          <w:sz w:val="24"/>
          <w:szCs w:val="24"/>
          <w:lang w:val="en-US"/>
        </w:rPr>
        <w:t>The diaphysis is a hollow cylinder of compact bone surrounding a cavity.  This cavity is used as a fat storage site and is often called the yellow bone marrow cavity.</w:t>
      </w:r>
    </w:p>
    <w:p w14:paraId="0D8B3288" w14:textId="090CA27A" w:rsidR="00D51EF1" w:rsidRPr="002B14FA" w:rsidRDefault="00D51EF1" w:rsidP="002B14FA">
      <w:pPr>
        <w:pStyle w:val="ListParagraph"/>
        <w:numPr>
          <w:ilvl w:val="0"/>
          <w:numId w:val="5"/>
        </w:numPr>
        <w:spacing w:line="360" w:lineRule="auto"/>
        <w:rPr>
          <w:sz w:val="24"/>
          <w:szCs w:val="24"/>
          <w:lang w:val="en-US"/>
        </w:rPr>
      </w:pPr>
      <w:r>
        <w:rPr>
          <w:sz w:val="24"/>
          <w:szCs w:val="24"/>
          <w:lang w:val="en-US"/>
        </w:rPr>
        <w:lastRenderedPageBreak/>
        <w:t>The epiphyses have compact bone on the outside but spongy (or cancellous) bone in their central regions.  Cancellous bone is more porous and contains many spaces filled with marrow.</w:t>
      </w:r>
    </w:p>
    <w:p w14:paraId="741966D7" w14:textId="70AEABA5" w:rsidR="00D51EF1" w:rsidRDefault="00D51EF1" w:rsidP="00D51EF1">
      <w:pPr>
        <w:pStyle w:val="ListParagraph"/>
        <w:numPr>
          <w:ilvl w:val="0"/>
          <w:numId w:val="5"/>
        </w:numPr>
        <w:spacing w:line="360" w:lineRule="auto"/>
        <w:rPr>
          <w:sz w:val="24"/>
          <w:szCs w:val="24"/>
          <w:lang w:val="en-US"/>
        </w:rPr>
      </w:pPr>
      <w:r>
        <w:rPr>
          <w:sz w:val="24"/>
          <w:szCs w:val="24"/>
          <w:lang w:val="en-US"/>
        </w:rPr>
        <w:t>On the outer surface of the bone is a dense white fibrous covering, the periosteum.</w:t>
      </w:r>
    </w:p>
    <w:p w14:paraId="77FBC06A" w14:textId="01E4B5AA" w:rsidR="00D51EF1" w:rsidRPr="00D51EF1" w:rsidRDefault="00D51EF1" w:rsidP="00D51EF1">
      <w:pPr>
        <w:spacing w:line="360" w:lineRule="auto"/>
        <w:jc w:val="center"/>
        <w:rPr>
          <w:sz w:val="24"/>
          <w:szCs w:val="24"/>
          <w:lang w:val="en-US"/>
        </w:rPr>
      </w:pPr>
      <w:r>
        <w:rPr>
          <w:noProof/>
        </w:rPr>
        <w:drawing>
          <wp:inline distT="0" distB="0" distL="0" distR="0" wp14:anchorId="3E19EB9D" wp14:editId="02240CFC">
            <wp:extent cx="5731510" cy="4602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602480"/>
                    </a:xfrm>
                    <a:prstGeom prst="rect">
                      <a:avLst/>
                    </a:prstGeom>
                  </pic:spPr>
                </pic:pic>
              </a:graphicData>
            </a:graphic>
          </wp:inline>
        </w:drawing>
      </w:r>
    </w:p>
    <w:p w14:paraId="3207366C" w14:textId="77777777" w:rsidR="00D51EF1" w:rsidRDefault="00D51EF1" w:rsidP="009F4F51">
      <w:pPr>
        <w:spacing w:line="360" w:lineRule="auto"/>
        <w:rPr>
          <w:sz w:val="24"/>
          <w:szCs w:val="24"/>
          <w:lang w:val="en-US"/>
        </w:rPr>
      </w:pPr>
    </w:p>
    <w:tbl>
      <w:tblPr>
        <w:tblStyle w:val="TableGrid"/>
        <w:tblW w:w="0" w:type="auto"/>
        <w:tblLook w:val="04A0" w:firstRow="1" w:lastRow="0" w:firstColumn="1" w:lastColumn="0" w:noHBand="0" w:noVBand="1"/>
      </w:tblPr>
      <w:tblGrid>
        <w:gridCol w:w="1980"/>
        <w:gridCol w:w="3260"/>
        <w:gridCol w:w="3776"/>
      </w:tblGrid>
      <w:tr w:rsidR="00841C0F" w14:paraId="68168C0F" w14:textId="77777777" w:rsidTr="0006775E">
        <w:tc>
          <w:tcPr>
            <w:tcW w:w="1980" w:type="dxa"/>
            <w:shd w:val="clear" w:color="auto" w:fill="E7E6E6" w:themeFill="background2"/>
          </w:tcPr>
          <w:p w14:paraId="46222E86" w14:textId="6A8A241D" w:rsidR="00841C0F" w:rsidRPr="008A29DB" w:rsidRDefault="00841C0F" w:rsidP="00C6293B">
            <w:pPr>
              <w:spacing w:line="360" w:lineRule="auto"/>
              <w:jc w:val="center"/>
              <w:rPr>
                <w:b/>
                <w:bCs/>
                <w:sz w:val="24"/>
                <w:szCs w:val="24"/>
                <w:lang w:val="en-US"/>
              </w:rPr>
            </w:pPr>
            <w:r w:rsidRPr="008A29DB">
              <w:rPr>
                <w:b/>
                <w:bCs/>
                <w:sz w:val="24"/>
                <w:szCs w:val="24"/>
                <w:lang w:val="en-US"/>
              </w:rPr>
              <w:t>Structure:</w:t>
            </w:r>
          </w:p>
        </w:tc>
        <w:tc>
          <w:tcPr>
            <w:tcW w:w="3260" w:type="dxa"/>
            <w:shd w:val="clear" w:color="auto" w:fill="E7E6E6" w:themeFill="background2"/>
          </w:tcPr>
          <w:p w14:paraId="285F9F33" w14:textId="565C988E" w:rsidR="00841C0F" w:rsidRPr="008A29DB" w:rsidRDefault="00841C0F" w:rsidP="00C6293B">
            <w:pPr>
              <w:spacing w:line="360" w:lineRule="auto"/>
              <w:jc w:val="center"/>
              <w:rPr>
                <w:b/>
                <w:bCs/>
                <w:sz w:val="24"/>
                <w:szCs w:val="24"/>
                <w:lang w:val="en-US"/>
              </w:rPr>
            </w:pPr>
            <w:r w:rsidRPr="008A29DB">
              <w:rPr>
                <w:b/>
                <w:bCs/>
                <w:sz w:val="24"/>
                <w:szCs w:val="24"/>
                <w:lang w:val="en-US"/>
              </w:rPr>
              <w:t>Description:</w:t>
            </w:r>
          </w:p>
        </w:tc>
        <w:tc>
          <w:tcPr>
            <w:tcW w:w="3776" w:type="dxa"/>
            <w:shd w:val="clear" w:color="auto" w:fill="E7E6E6" w:themeFill="background2"/>
          </w:tcPr>
          <w:p w14:paraId="776B3D2B" w14:textId="2ADF63C2" w:rsidR="00841C0F" w:rsidRPr="008A29DB" w:rsidRDefault="00841C0F" w:rsidP="00C6293B">
            <w:pPr>
              <w:spacing w:line="360" w:lineRule="auto"/>
              <w:jc w:val="center"/>
              <w:rPr>
                <w:b/>
                <w:bCs/>
                <w:sz w:val="24"/>
                <w:szCs w:val="24"/>
                <w:lang w:val="en-US"/>
              </w:rPr>
            </w:pPr>
            <w:r w:rsidRPr="008A29DB">
              <w:rPr>
                <w:b/>
                <w:bCs/>
                <w:sz w:val="24"/>
                <w:szCs w:val="24"/>
                <w:lang w:val="en-US"/>
              </w:rPr>
              <w:t>Function:</w:t>
            </w:r>
          </w:p>
        </w:tc>
      </w:tr>
      <w:tr w:rsidR="00841C0F" w14:paraId="2BC67EAD" w14:textId="77777777" w:rsidTr="007C28B6">
        <w:tc>
          <w:tcPr>
            <w:tcW w:w="1980" w:type="dxa"/>
          </w:tcPr>
          <w:p w14:paraId="44081BF4" w14:textId="43A4E7B7" w:rsidR="00841C0F" w:rsidRDefault="00841C0F" w:rsidP="009F4F51">
            <w:pPr>
              <w:spacing w:line="360" w:lineRule="auto"/>
              <w:rPr>
                <w:sz w:val="24"/>
                <w:szCs w:val="24"/>
                <w:lang w:val="en-US"/>
              </w:rPr>
            </w:pPr>
            <w:r>
              <w:rPr>
                <w:sz w:val="24"/>
                <w:szCs w:val="24"/>
                <w:lang w:val="en-US"/>
              </w:rPr>
              <w:t>Diaphysis</w:t>
            </w:r>
          </w:p>
        </w:tc>
        <w:tc>
          <w:tcPr>
            <w:tcW w:w="3260" w:type="dxa"/>
          </w:tcPr>
          <w:p w14:paraId="062526D4" w14:textId="0FD06DF8" w:rsidR="00841C0F" w:rsidRDefault="00841C0F" w:rsidP="009F4F51">
            <w:pPr>
              <w:spacing w:line="360" w:lineRule="auto"/>
              <w:rPr>
                <w:sz w:val="24"/>
                <w:szCs w:val="24"/>
                <w:lang w:val="en-US"/>
              </w:rPr>
            </w:pPr>
            <w:r>
              <w:rPr>
                <w:sz w:val="24"/>
                <w:szCs w:val="24"/>
                <w:lang w:val="en-US"/>
              </w:rPr>
              <w:t>The shaft of a long bone.</w:t>
            </w:r>
          </w:p>
        </w:tc>
        <w:tc>
          <w:tcPr>
            <w:tcW w:w="3776" w:type="dxa"/>
          </w:tcPr>
          <w:p w14:paraId="5A4F358E" w14:textId="702AA54C" w:rsidR="00841C0F" w:rsidRDefault="00841C0F" w:rsidP="009F4F51">
            <w:pPr>
              <w:spacing w:line="360" w:lineRule="auto"/>
              <w:rPr>
                <w:sz w:val="24"/>
                <w:szCs w:val="24"/>
                <w:lang w:val="en-US"/>
              </w:rPr>
            </w:pPr>
            <w:r>
              <w:rPr>
                <w:sz w:val="24"/>
                <w:szCs w:val="24"/>
                <w:lang w:val="en-US"/>
              </w:rPr>
              <w:t>The main force-bearing potion of a bone.</w:t>
            </w:r>
          </w:p>
        </w:tc>
      </w:tr>
      <w:tr w:rsidR="00841C0F" w14:paraId="2DE76E8A" w14:textId="77777777" w:rsidTr="007C28B6">
        <w:tc>
          <w:tcPr>
            <w:tcW w:w="1980" w:type="dxa"/>
          </w:tcPr>
          <w:p w14:paraId="78F67083" w14:textId="6CE3DE66" w:rsidR="00841C0F" w:rsidRDefault="00841C0F" w:rsidP="009F4F51">
            <w:pPr>
              <w:spacing w:line="360" w:lineRule="auto"/>
              <w:rPr>
                <w:sz w:val="24"/>
                <w:szCs w:val="24"/>
                <w:lang w:val="en-US"/>
              </w:rPr>
            </w:pPr>
            <w:r>
              <w:rPr>
                <w:sz w:val="24"/>
                <w:szCs w:val="24"/>
                <w:lang w:val="en-US"/>
              </w:rPr>
              <w:t>Epiphysis</w:t>
            </w:r>
          </w:p>
        </w:tc>
        <w:tc>
          <w:tcPr>
            <w:tcW w:w="3260" w:type="dxa"/>
          </w:tcPr>
          <w:p w14:paraId="21473E3D" w14:textId="6086232B" w:rsidR="00841C0F" w:rsidRDefault="00841C0F" w:rsidP="009F4F51">
            <w:pPr>
              <w:spacing w:line="360" w:lineRule="auto"/>
              <w:rPr>
                <w:sz w:val="24"/>
                <w:szCs w:val="24"/>
                <w:lang w:val="en-US"/>
              </w:rPr>
            </w:pPr>
            <w:r>
              <w:rPr>
                <w:sz w:val="24"/>
                <w:szCs w:val="24"/>
                <w:lang w:val="en-US"/>
              </w:rPr>
              <w:t>The enlarged ends of the bones.</w:t>
            </w:r>
          </w:p>
        </w:tc>
        <w:tc>
          <w:tcPr>
            <w:tcW w:w="3776" w:type="dxa"/>
          </w:tcPr>
          <w:p w14:paraId="452B6C52" w14:textId="11147CBF" w:rsidR="00841C0F" w:rsidRDefault="00841C0F" w:rsidP="009F4F51">
            <w:pPr>
              <w:spacing w:line="360" w:lineRule="auto"/>
              <w:rPr>
                <w:sz w:val="24"/>
                <w:szCs w:val="24"/>
                <w:lang w:val="en-US"/>
              </w:rPr>
            </w:pPr>
            <w:r>
              <w:rPr>
                <w:sz w:val="24"/>
                <w:szCs w:val="24"/>
                <w:lang w:val="en-US"/>
              </w:rPr>
              <w:t>Provides articular surfaces contacting other bones; growth occurs here.</w:t>
            </w:r>
          </w:p>
        </w:tc>
      </w:tr>
      <w:tr w:rsidR="00841C0F" w14:paraId="355A9292" w14:textId="77777777" w:rsidTr="007C28B6">
        <w:tc>
          <w:tcPr>
            <w:tcW w:w="1980" w:type="dxa"/>
          </w:tcPr>
          <w:p w14:paraId="22887B6D" w14:textId="339572B8" w:rsidR="00841C0F" w:rsidRDefault="00841C0F" w:rsidP="009F4F51">
            <w:pPr>
              <w:spacing w:line="360" w:lineRule="auto"/>
              <w:rPr>
                <w:sz w:val="24"/>
                <w:szCs w:val="24"/>
                <w:lang w:val="en-US"/>
              </w:rPr>
            </w:pPr>
            <w:r>
              <w:rPr>
                <w:sz w:val="24"/>
                <w:szCs w:val="24"/>
                <w:lang w:val="en-US"/>
              </w:rPr>
              <w:t>Compact bone</w:t>
            </w:r>
          </w:p>
        </w:tc>
        <w:tc>
          <w:tcPr>
            <w:tcW w:w="3260" w:type="dxa"/>
          </w:tcPr>
          <w:p w14:paraId="68F3CF86" w14:textId="068E6117" w:rsidR="00841C0F" w:rsidRDefault="00841C0F" w:rsidP="009F4F51">
            <w:pPr>
              <w:spacing w:line="360" w:lineRule="auto"/>
              <w:rPr>
                <w:sz w:val="24"/>
                <w:szCs w:val="24"/>
                <w:lang w:val="en-US"/>
              </w:rPr>
            </w:pPr>
            <w:r>
              <w:rPr>
                <w:sz w:val="24"/>
                <w:szCs w:val="24"/>
                <w:lang w:val="en-US"/>
              </w:rPr>
              <w:t>Very hard, dense connective tissue.</w:t>
            </w:r>
          </w:p>
        </w:tc>
        <w:tc>
          <w:tcPr>
            <w:tcW w:w="3776" w:type="dxa"/>
          </w:tcPr>
          <w:p w14:paraId="6C6D3A18" w14:textId="0C736041" w:rsidR="00841C0F" w:rsidRDefault="00841C0F" w:rsidP="009F4F51">
            <w:pPr>
              <w:spacing w:line="360" w:lineRule="auto"/>
              <w:rPr>
                <w:sz w:val="24"/>
                <w:szCs w:val="24"/>
                <w:lang w:val="en-US"/>
              </w:rPr>
            </w:pPr>
            <w:r>
              <w:rPr>
                <w:sz w:val="24"/>
                <w:szCs w:val="24"/>
                <w:lang w:val="en-US"/>
              </w:rPr>
              <w:t>Forms the diaphysis and the outer part of the long bone.</w:t>
            </w:r>
          </w:p>
        </w:tc>
      </w:tr>
      <w:tr w:rsidR="00841C0F" w14:paraId="3A0BC298" w14:textId="77777777" w:rsidTr="007C28B6">
        <w:tc>
          <w:tcPr>
            <w:tcW w:w="1980" w:type="dxa"/>
          </w:tcPr>
          <w:p w14:paraId="6EB5BB96" w14:textId="5F38D44C" w:rsidR="00841C0F" w:rsidRDefault="00841C0F" w:rsidP="009F4F51">
            <w:pPr>
              <w:spacing w:line="360" w:lineRule="auto"/>
              <w:rPr>
                <w:sz w:val="24"/>
                <w:szCs w:val="24"/>
                <w:lang w:val="en-US"/>
              </w:rPr>
            </w:pPr>
            <w:r>
              <w:rPr>
                <w:sz w:val="24"/>
                <w:szCs w:val="24"/>
                <w:lang w:val="en-US"/>
              </w:rPr>
              <w:lastRenderedPageBreak/>
              <w:t>Yellow bone marrow cavity</w:t>
            </w:r>
          </w:p>
        </w:tc>
        <w:tc>
          <w:tcPr>
            <w:tcW w:w="3260" w:type="dxa"/>
          </w:tcPr>
          <w:p w14:paraId="4CEA4D72" w14:textId="3E627786" w:rsidR="00841C0F" w:rsidRDefault="00C30B46" w:rsidP="009F4F51">
            <w:pPr>
              <w:spacing w:line="360" w:lineRule="auto"/>
              <w:rPr>
                <w:sz w:val="24"/>
                <w:szCs w:val="24"/>
                <w:lang w:val="en-US"/>
              </w:rPr>
            </w:pPr>
            <w:r>
              <w:rPr>
                <w:sz w:val="24"/>
                <w:szCs w:val="24"/>
                <w:lang w:val="en-US"/>
              </w:rPr>
              <w:t>Cavity in the middle of a long bone; also called the medullary cavity.</w:t>
            </w:r>
          </w:p>
        </w:tc>
        <w:tc>
          <w:tcPr>
            <w:tcW w:w="3776" w:type="dxa"/>
          </w:tcPr>
          <w:p w14:paraId="53A9F43E" w14:textId="4EEB9230" w:rsidR="00841C0F" w:rsidRDefault="00C30B46" w:rsidP="009F4F51">
            <w:pPr>
              <w:spacing w:line="360" w:lineRule="auto"/>
              <w:rPr>
                <w:sz w:val="24"/>
                <w:szCs w:val="24"/>
                <w:lang w:val="en-US"/>
              </w:rPr>
            </w:pPr>
            <w:r>
              <w:rPr>
                <w:sz w:val="24"/>
                <w:szCs w:val="24"/>
                <w:lang w:val="en-US"/>
              </w:rPr>
              <w:t>Hollow cavity that stores fatty bone marrow.</w:t>
            </w:r>
          </w:p>
        </w:tc>
      </w:tr>
      <w:tr w:rsidR="00841C0F" w14:paraId="354F8636" w14:textId="77777777" w:rsidTr="007C28B6">
        <w:tc>
          <w:tcPr>
            <w:tcW w:w="1980" w:type="dxa"/>
          </w:tcPr>
          <w:p w14:paraId="7035136A" w14:textId="78017EBA" w:rsidR="00841C0F" w:rsidRDefault="00841C0F" w:rsidP="009F4F51">
            <w:pPr>
              <w:spacing w:line="360" w:lineRule="auto"/>
              <w:rPr>
                <w:sz w:val="24"/>
                <w:szCs w:val="24"/>
                <w:lang w:val="en-US"/>
              </w:rPr>
            </w:pPr>
            <w:r>
              <w:rPr>
                <w:sz w:val="24"/>
                <w:szCs w:val="24"/>
                <w:lang w:val="en-US"/>
              </w:rPr>
              <w:t>Spongy bone</w:t>
            </w:r>
          </w:p>
        </w:tc>
        <w:tc>
          <w:tcPr>
            <w:tcW w:w="3260" w:type="dxa"/>
          </w:tcPr>
          <w:p w14:paraId="3F36AD50" w14:textId="13D71E79" w:rsidR="00841C0F" w:rsidRDefault="00C30B46" w:rsidP="009F4F51">
            <w:pPr>
              <w:spacing w:line="360" w:lineRule="auto"/>
              <w:rPr>
                <w:sz w:val="24"/>
                <w:szCs w:val="24"/>
                <w:lang w:val="en-US"/>
              </w:rPr>
            </w:pPr>
            <w:r>
              <w:rPr>
                <w:sz w:val="24"/>
                <w:szCs w:val="24"/>
                <w:lang w:val="en-US"/>
              </w:rPr>
              <w:t>An irregular arrangement of thin bony plates called trabeculae.</w:t>
            </w:r>
          </w:p>
        </w:tc>
        <w:tc>
          <w:tcPr>
            <w:tcW w:w="3776" w:type="dxa"/>
          </w:tcPr>
          <w:p w14:paraId="2FA3ADCE" w14:textId="5D7B6426" w:rsidR="00841C0F" w:rsidRDefault="00C30B46" w:rsidP="009F4F51">
            <w:pPr>
              <w:spacing w:line="360" w:lineRule="auto"/>
              <w:rPr>
                <w:sz w:val="24"/>
                <w:szCs w:val="24"/>
                <w:lang w:val="en-US"/>
              </w:rPr>
            </w:pPr>
            <w:r>
              <w:rPr>
                <w:sz w:val="24"/>
                <w:szCs w:val="24"/>
                <w:lang w:val="en-US"/>
              </w:rPr>
              <w:t>Hard tough bone fibers with many spaces; strong and lightweight.</w:t>
            </w:r>
          </w:p>
        </w:tc>
      </w:tr>
      <w:tr w:rsidR="00841C0F" w14:paraId="77E6207A" w14:textId="77777777" w:rsidTr="007C28B6">
        <w:tc>
          <w:tcPr>
            <w:tcW w:w="1980" w:type="dxa"/>
          </w:tcPr>
          <w:p w14:paraId="46DC9F4E" w14:textId="0CBA27E1" w:rsidR="00841C0F" w:rsidRDefault="00841C0F" w:rsidP="009F4F51">
            <w:pPr>
              <w:spacing w:line="360" w:lineRule="auto"/>
              <w:rPr>
                <w:sz w:val="24"/>
                <w:szCs w:val="24"/>
                <w:lang w:val="en-US"/>
              </w:rPr>
            </w:pPr>
            <w:r>
              <w:rPr>
                <w:sz w:val="24"/>
                <w:szCs w:val="24"/>
                <w:lang w:val="en-US"/>
              </w:rPr>
              <w:t>Articular cartilage</w:t>
            </w:r>
          </w:p>
        </w:tc>
        <w:tc>
          <w:tcPr>
            <w:tcW w:w="3260" w:type="dxa"/>
          </w:tcPr>
          <w:p w14:paraId="18D85D70" w14:textId="1B248EC5" w:rsidR="00841C0F" w:rsidRDefault="00C30B46" w:rsidP="009F4F51">
            <w:pPr>
              <w:spacing w:line="360" w:lineRule="auto"/>
              <w:rPr>
                <w:sz w:val="24"/>
                <w:szCs w:val="24"/>
                <w:lang w:val="en-US"/>
              </w:rPr>
            </w:pPr>
            <w:r>
              <w:rPr>
                <w:sz w:val="24"/>
                <w:szCs w:val="24"/>
                <w:lang w:val="en-US"/>
              </w:rPr>
              <w:t>Shiny, smooth, tough layer on the articular surfaces of bones.</w:t>
            </w:r>
          </w:p>
        </w:tc>
        <w:tc>
          <w:tcPr>
            <w:tcW w:w="3776" w:type="dxa"/>
          </w:tcPr>
          <w:p w14:paraId="3F854CF5" w14:textId="1F0CA5D2" w:rsidR="00841C0F" w:rsidRDefault="00C30B46" w:rsidP="009F4F51">
            <w:pPr>
              <w:spacing w:line="360" w:lineRule="auto"/>
              <w:rPr>
                <w:sz w:val="24"/>
                <w:szCs w:val="24"/>
                <w:lang w:val="en-US"/>
              </w:rPr>
            </w:pPr>
            <w:r>
              <w:rPr>
                <w:sz w:val="24"/>
                <w:szCs w:val="24"/>
                <w:lang w:val="en-US"/>
              </w:rPr>
              <w:t>Friction-free surfaces for contact with other bones.</w:t>
            </w:r>
          </w:p>
        </w:tc>
      </w:tr>
      <w:tr w:rsidR="00841C0F" w14:paraId="0EE56D0E" w14:textId="77777777" w:rsidTr="007C28B6">
        <w:tc>
          <w:tcPr>
            <w:tcW w:w="1980" w:type="dxa"/>
          </w:tcPr>
          <w:p w14:paraId="5278E17B" w14:textId="546CD076" w:rsidR="00841C0F" w:rsidRDefault="00841C0F" w:rsidP="009F4F51">
            <w:pPr>
              <w:spacing w:line="360" w:lineRule="auto"/>
              <w:rPr>
                <w:sz w:val="24"/>
                <w:szCs w:val="24"/>
                <w:lang w:val="en-US"/>
              </w:rPr>
            </w:pPr>
            <w:r>
              <w:rPr>
                <w:sz w:val="24"/>
                <w:szCs w:val="24"/>
                <w:lang w:val="en-US"/>
              </w:rPr>
              <w:t>Periosteum</w:t>
            </w:r>
          </w:p>
        </w:tc>
        <w:tc>
          <w:tcPr>
            <w:tcW w:w="3260" w:type="dxa"/>
          </w:tcPr>
          <w:p w14:paraId="026EFA96" w14:textId="19C8F88F" w:rsidR="00841C0F" w:rsidRDefault="00C30B46" w:rsidP="009F4F51">
            <w:pPr>
              <w:spacing w:line="360" w:lineRule="auto"/>
              <w:rPr>
                <w:sz w:val="24"/>
                <w:szCs w:val="24"/>
                <w:lang w:val="en-US"/>
              </w:rPr>
            </w:pPr>
            <w:r>
              <w:rPr>
                <w:sz w:val="24"/>
                <w:szCs w:val="24"/>
                <w:lang w:val="en-US"/>
              </w:rPr>
              <w:t>Tough, fibrous outer covering on the epiphyses of bones.</w:t>
            </w:r>
          </w:p>
        </w:tc>
        <w:tc>
          <w:tcPr>
            <w:tcW w:w="3776" w:type="dxa"/>
          </w:tcPr>
          <w:p w14:paraId="76900A3B" w14:textId="7C7ADF45" w:rsidR="00841C0F" w:rsidRDefault="00C30B46" w:rsidP="009F4F51">
            <w:pPr>
              <w:spacing w:line="360" w:lineRule="auto"/>
              <w:rPr>
                <w:sz w:val="24"/>
                <w:szCs w:val="24"/>
                <w:lang w:val="en-US"/>
              </w:rPr>
            </w:pPr>
            <w:r>
              <w:rPr>
                <w:sz w:val="24"/>
                <w:szCs w:val="24"/>
                <w:lang w:val="en-US"/>
              </w:rPr>
              <w:t>Protection of bones and attachment of muscles.</w:t>
            </w:r>
          </w:p>
        </w:tc>
      </w:tr>
    </w:tbl>
    <w:p w14:paraId="3AA67092" w14:textId="0C9A9AD6" w:rsidR="00841C0F" w:rsidRDefault="00841C0F" w:rsidP="006A77F4">
      <w:pPr>
        <w:spacing w:line="360" w:lineRule="auto"/>
        <w:jc w:val="center"/>
        <w:rPr>
          <w:sz w:val="24"/>
          <w:szCs w:val="24"/>
          <w:lang w:val="en-US"/>
        </w:rPr>
      </w:pPr>
    </w:p>
    <w:p w14:paraId="777BD160" w14:textId="3782A014" w:rsidR="006A77F4" w:rsidRDefault="006A77F4" w:rsidP="006A77F4">
      <w:pPr>
        <w:spacing w:line="360" w:lineRule="auto"/>
        <w:rPr>
          <w:sz w:val="24"/>
          <w:szCs w:val="24"/>
          <w:lang w:val="en-US"/>
        </w:rPr>
      </w:pPr>
      <w:r w:rsidRPr="002B14FA">
        <w:rPr>
          <w:b/>
          <w:bCs/>
          <w:sz w:val="24"/>
          <w:szCs w:val="24"/>
          <w:lang w:val="en-US"/>
        </w:rPr>
        <w:t>Microscopic structure of bone</w:t>
      </w:r>
      <w:r>
        <w:rPr>
          <w:sz w:val="24"/>
          <w:szCs w:val="24"/>
          <w:lang w:val="en-US"/>
        </w:rPr>
        <w:t>:</w:t>
      </w:r>
    </w:p>
    <w:p w14:paraId="2943E9AC" w14:textId="187C9A89" w:rsidR="000D2D97" w:rsidRDefault="000D2D97" w:rsidP="000D2D97">
      <w:pPr>
        <w:pStyle w:val="ListParagraph"/>
        <w:numPr>
          <w:ilvl w:val="0"/>
          <w:numId w:val="6"/>
        </w:numPr>
        <w:spacing w:line="360" w:lineRule="auto"/>
        <w:rPr>
          <w:sz w:val="24"/>
          <w:szCs w:val="24"/>
          <w:lang w:val="en-US"/>
        </w:rPr>
      </w:pPr>
      <w:r>
        <w:rPr>
          <w:sz w:val="24"/>
          <w:szCs w:val="24"/>
          <w:lang w:val="en-US"/>
        </w:rPr>
        <w:t>Bone is a connective tissue.</w:t>
      </w:r>
    </w:p>
    <w:p w14:paraId="26B90A0C" w14:textId="0CF70DC7" w:rsidR="000D2D97" w:rsidRPr="000D2D97" w:rsidRDefault="000D2D97" w:rsidP="000D2D97">
      <w:pPr>
        <w:pStyle w:val="ListParagraph"/>
        <w:numPr>
          <w:ilvl w:val="0"/>
          <w:numId w:val="6"/>
        </w:numPr>
        <w:spacing w:line="360" w:lineRule="auto"/>
        <w:rPr>
          <w:sz w:val="24"/>
          <w:szCs w:val="24"/>
          <w:lang w:val="en-US"/>
        </w:rPr>
      </w:pPr>
      <w:r>
        <w:rPr>
          <w:sz w:val="24"/>
          <w:szCs w:val="24"/>
          <w:lang w:val="en-US"/>
        </w:rPr>
        <w:t xml:space="preserve">Connective tissues consist of cells separated </w:t>
      </w:r>
      <w:proofErr w:type="spellStart"/>
      <w:r>
        <w:rPr>
          <w:sz w:val="24"/>
          <w:szCs w:val="24"/>
          <w:lang w:val="en-US"/>
        </w:rPr>
        <w:t>form</w:t>
      </w:r>
      <w:proofErr w:type="spellEnd"/>
      <w:r>
        <w:rPr>
          <w:sz w:val="24"/>
          <w:szCs w:val="24"/>
          <w:lang w:val="en-US"/>
        </w:rPr>
        <w:t xml:space="preserve"> each other by large amounts of non-cellular material called matrix where inorganic salts are deposited.  These increase its rigidity.</w:t>
      </w:r>
    </w:p>
    <w:p w14:paraId="1791D872" w14:textId="66CB931A" w:rsidR="006A77F4" w:rsidRDefault="006A77F4" w:rsidP="006A77F4">
      <w:pPr>
        <w:pStyle w:val="ListParagraph"/>
        <w:numPr>
          <w:ilvl w:val="0"/>
          <w:numId w:val="2"/>
        </w:numPr>
        <w:spacing w:line="360" w:lineRule="auto"/>
        <w:rPr>
          <w:sz w:val="24"/>
          <w:szCs w:val="24"/>
          <w:lang w:val="en-US"/>
        </w:rPr>
      </w:pPr>
      <w:r>
        <w:rPr>
          <w:sz w:val="24"/>
          <w:szCs w:val="24"/>
          <w:lang w:val="en-US"/>
        </w:rPr>
        <w:t>Consists of cells separated by matrix made up of inorganic salts (mostly calcium and phosphate).</w:t>
      </w:r>
    </w:p>
    <w:p w14:paraId="2AD730C7" w14:textId="5D4A2FB5" w:rsidR="006A77F4" w:rsidRDefault="006A77F4" w:rsidP="006A77F4">
      <w:pPr>
        <w:pStyle w:val="ListParagraph"/>
        <w:numPr>
          <w:ilvl w:val="0"/>
          <w:numId w:val="2"/>
        </w:numPr>
        <w:spacing w:line="360" w:lineRule="auto"/>
        <w:rPr>
          <w:sz w:val="24"/>
          <w:szCs w:val="24"/>
          <w:lang w:val="en-US"/>
        </w:rPr>
      </w:pPr>
      <w:r>
        <w:rPr>
          <w:sz w:val="24"/>
          <w:szCs w:val="24"/>
          <w:lang w:val="en-US"/>
        </w:rPr>
        <w:t>Compact bone is made of many similar units called Haversian systems or osteons.</w:t>
      </w:r>
    </w:p>
    <w:p w14:paraId="09545F97" w14:textId="2C918AA8" w:rsidR="000D2D97" w:rsidRDefault="006A77F4" w:rsidP="000D2D97">
      <w:pPr>
        <w:pStyle w:val="ListParagraph"/>
        <w:numPr>
          <w:ilvl w:val="0"/>
          <w:numId w:val="2"/>
        </w:numPr>
        <w:spacing w:line="360" w:lineRule="auto"/>
        <w:rPr>
          <w:sz w:val="24"/>
          <w:szCs w:val="24"/>
          <w:lang w:val="en-US"/>
        </w:rPr>
      </w:pPr>
      <w:r>
        <w:rPr>
          <w:sz w:val="24"/>
          <w:szCs w:val="24"/>
          <w:lang w:val="en-US"/>
        </w:rPr>
        <w:t>Spongy bone is made of thin boney plate</w:t>
      </w:r>
      <w:r w:rsidR="00933E52">
        <w:rPr>
          <w:sz w:val="24"/>
          <w:szCs w:val="24"/>
          <w:lang w:val="en-US"/>
        </w:rPr>
        <w:t>s</w:t>
      </w:r>
      <w:r>
        <w:rPr>
          <w:sz w:val="24"/>
          <w:szCs w:val="24"/>
          <w:lang w:val="en-US"/>
        </w:rPr>
        <w:t xml:space="preserve"> called trabeculae.</w:t>
      </w:r>
    </w:p>
    <w:p w14:paraId="70CDA448" w14:textId="77777777" w:rsidR="000D2D97" w:rsidRPr="000D2D97" w:rsidRDefault="000D2D97" w:rsidP="000D2D97">
      <w:pPr>
        <w:spacing w:line="360" w:lineRule="auto"/>
        <w:rPr>
          <w:sz w:val="24"/>
          <w:szCs w:val="24"/>
          <w:lang w:val="en-US"/>
        </w:rPr>
      </w:pPr>
    </w:p>
    <w:p w14:paraId="51E67593" w14:textId="36D45480" w:rsidR="006A77F4" w:rsidRDefault="006A77F4" w:rsidP="006A77F4">
      <w:pPr>
        <w:spacing w:line="360" w:lineRule="auto"/>
        <w:rPr>
          <w:sz w:val="24"/>
          <w:szCs w:val="24"/>
          <w:lang w:val="en-US"/>
        </w:rPr>
      </w:pPr>
      <w:r>
        <w:rPr>
          <w:sz w:val="24"/>
          <w:szCs w:val="24"/>
          <w:lang w:val="en-US"/>
        </w:rPr>
        <w:t>Key terms to be able to identify and explain:</w:t>
      </w:r>
    </w:p>
    <w:p w14:paraId="0ABA94A9" w14:textId="2A08E954" w:rsidR="006A77F4" w:rsidRDefault="006A77F4" w:rsidP="006A77F4">
      <w:pPr>
        <w:pStyle w:val="ListParagraph"/>
        <w:numPr>
          <w:ilvl w:val="0"/>
          <w:numId w:val="3"/>
        </w:numPr>
        <w:spacing w:line="360" w:lineRule="auto"/>
        <w:rPr>
          <w:sz w:val="24"/>
          <w:szCs w:val="24"/>
          <w:lang w:val="en-US"/>
        </w:rPr>
      </w:pPr>
      <w:r>
        <w:rPr>
          <w:sz w:val="24"/>
          <w:szCs w:val="24"/>
          <w:lang w:val="en-US"/>
        </w:rPr>
        <w:t>Osteon.</w:t>
      </w:r>
    </w:p>
    <w:p w14:paraId="32EC1282" w14:textId="374FB83D" w:rsidR="006A77F4" w:rsidRDefault="006A77F4" w:rsidP="006A77F4">
      <w:pPr>
        <w:pStyle w:val="ListParagraph"/>
        <w:numPr>
          <w:ilvl w:val="0"/>
          <w:numId w:val="3"/>
        </w:numPr>
        <w:spacing w:line="360" w:lineRule="auto"/>
        <w:rPr>
          <w:sz w:val="24"/>
          <w:szCs w:val="24"/>
          <w:lang w:val="en-US"/>
        </w:rPr>
      </w:pPr>
      <w:r>
        <w:rPr>
          <w:sz w:val="24"/>
          <w:szCs w:val="24"/>
          <w:lang w:val="en-US"/>
        </w:rPr>
        <w:t>Lamellae.</w:t>
      </w:r>
    </w:p>
    <w:p w14:paraId="085BC24C" w14:textId="6FB89811" w:rsidR="006A77F4" w:rsidRDefault="006A77F4" w:rsidP="006A77F4">
      <w:pPr>
        <w:pStyle w:val="ListParagraph"/>
        <w:numPr>
          <w:ilvl w:val="0"/>
          <w:numId w:val="3"/>
        </w:numPr>
        <w:spacing w:line="360" w:lineRule="auto"/>
        <w:rPr>
          <w:sz w:val="24"/>
          <w:szCs w:val="24"/>
          <w:lang w:val="en-US"/>
        </w:rPr>
      </w:pPr>
      <w:r>
        <w:rPr>
          <w:sz w:val="24"/>
          <w:szCs w:val="24"/>
          <w:lang w:val="en-US"/>
        </w:rPr>
        <w:t>Canaliculi.</w:t>
      </w:r>
    </w:p>
    <w:p w14:paraId="17AEB2B3" w14:textId="5FC23AF1" w:rsidR="006A77F4" w:rsidRDefault="006A77F4" w:rsidP="006A77F4">
      <w:pPr>
        <w:pStyle w:val="ListParagraph"/>
        <w:numPr>
          <w:ilvl w:val="0"/>
          <w:numId w:val="3"/>
        </w:numPr>
        <w:spacing w:line="360" w:lineRule="auto"/>
        <w:rPr>
          <w:sz w:val="24"/>
          <w:szCs w:val="24"/>
          <w:lang w:val="en-US"/>
        </w:rPr>
      </w:pPr>
      <w:r>
        <w:rPr>
          <w:sz w:val="24"/>
          <w:szCs w:val="24"/>
          <w:lang w:val="en-US"/>
        </w:rPr>
        <w:t>Osteocyte.</w:t>
      </w:r>
    </w:p>
    <w:p w14:paraId="395C0B0A" w14:textId="4241059F" w:rsidR="006A77F4" w:rsidRDefault="006A77F4" w:rsidP="006A77F4">
      <w:pPr>
        <w:pStyle w:val="ListParagraph"/>
        <w:numPr>
          <w:ilvl w:val="0"/>
          <w:numId w:val="3"/>
        </w:numPr>
        <w:spacing w:line="360" w:lineRule="auto"/>
        <w:rPr>
          <w:sz w:val="24"/>
          <w:szCs w:val="24"/>
          <w:lang w:val="en-US"/>
        </w:rPr>
      </w:pPr>
      <w:r>
        <w:rPr>
          <w:sz w:val="24"/>
          <w:szCs w:val="24"/>
          <w:lang w:val="en-US"/>
        </w:rPr>
        <w:t>Trabeculae.</w:t>
      </w:r>
    </w:p>
    <w:p w14:paraId="43EEDF34" w14:textId="4E14AF00" w:rsidR="006A77F4" w:rsidRPr="006A77F4" w:rsidRDefault="006A77F4" w:rsidP="006A77F4">
      <w:pPr>
        <w:pStyle w:val="ListParagraph"/>
        <w:numPr>
          <w:ilvl w:val="0"/>
          <w:numId w:val="3"/>
        </w:numPr>
        <w:spacing w:line="360" w:lineRule="auto"/>
        <w:rPr>
          <w:sz w:val="24"/>
          <w:szCs w:val="24"/>
          <w:lang w:val="en-US"/>
        </w:rPr>
      </w:pPr>
      <w:r>
        <w:rPr>
          <w:sz w:val="24"/>
          <w:szCs w:val="24"/>
          <w:lang w:val="en-US"/>
        </w:rPr>
        <w:t>Haversian canal.</w:t>
      </w:r>
    </w:p>
    <w:p w14:paraId="379A800E" w14:textId="3DC70E67" w:rsidR="00970C16" w:rsidRDefault="00DE0248" w:rsidP="00DE0248">
      <w:pPr>
        <w:spacing w:line="360" w:lineRule="auto"/>
        <w:rPr>
          <w:noProof/>
          <w:sz w:val="24"/>
          <w:szCs w:val="24"/>
        </w:rPr>
      </w:pPr>
      <w:r>
        <w:rPr>
          <w:noProof/>
        </w:rPr>
        <w:lastRenderedPageBreak/>
        <w:drawing>
          <wp:inline distT="0" distB="0" distL="0" distR="0" wp14:anchorId="188047BB" wp14:editId="582518F9">
            <wp:extent cx="5731510" cy="23736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373630"/>
                    </a:xfrm>
                    <a:prstGeom prst="rect">
                      <a:avLst/>
                    </a:prstGeom>
                  </pic:spPr>
                </pic:pic>
              </a:graphicData>
            </a:graphic>
          </wp:inline>
        </w:drawing>
      </w:r>
    </w:p>
    <w:p w14:paraId="47442D51" w14:textId="77777777" w:rsidR="00280935" w:rsidRDefault="00280935" w:rsidP="00280935">
      <w:pPr>
        <w:pStyle w:val="ListParagraph"/>
        <w:numPr>
          <w:ilvl w:val="0"/>
          <w:numId w:val="7"/>
        </w:numPr>
        <w:spacing w:line="360" w:lineRule="auto"/>
        <w:rPr>
          <w:sz w:val="24"/>
          <w:szCs w:val="24"/>
          <w:lang w:val="en-US"/>
        </w:rPr>
      </w:pPr>
      <w:r>
        <w:rPr>
          <w:sz w:val="24"/>
          <w:szCs w:val="24"/>
          <w:lang w:val="en-US"/>
        </w:rPr>
        <w:t xml:space="preserve">At the </w:t>
      </w:r>
      <w:proofErr w:type="spellStart"/>
      <w:r>
        <w:rPr>
          <w:sz w:val="24"/>
          <w:szCs w:val="24"/>
          <w:lang w:val="en-US"/>
        </w:rPr>
        <w:t>centre</w:t>
      </w:r>
      <w:proofErr w:type="spellEnd"/>
      <w:r>
        <w:rPr>
          <w:sz w:val="24"/>
          <w:szCs w:val="24"/>
          <w:lang w:val="en-US"/>
        </w:rPr>
        <w:t xml:space="preserve"> of each osteon is a central canal (Haversian canal) around which are concentric layers of body matrix called lamellar.</w:t>
      </w:r>
    </w:p>
    <w:p w14:paraId="7933A452" w14:textId="1D8B524C" w:rsidR="00280935" w:rsidRDefault="00280935" w:rsidP="00280935">
      <w:pPr>
        <w:pStyle w:val="ListParagraph"/>
        <w:numPr>
          <w:ilvl w:val="0"/>
          <w:numId w:val="7"/>
        </w:numPr>
        <w:spacing w:line="360" w:lineRule="auto"/>
        <w:rPr>
          <w:sz w:val="24"/>
          <w:szCs w:val="24"/>
          <w:lang w:val="en-US"/>
        </w:rPr>
      </w:pPr>
      <w:r w:rsidRPr="00280935">
        <w:rPr>
          <w:sz w:val="24"/>
          <w:szCs w:val="24"/>
          <w:lang w:val="en-US"/>
        </w:rPr>
        <w:t>Between the lamellar are small spaces in the matrix called the lacunae.</w:t>
      </w:r>
    </w:p>
    <w:p w14:paraId="04E0E73C" w14:textId="2B5327E6" w:rsidR="00280935" w:rsidRDefault="00280935" w:rsidP="00280935">
      <w:pPr>
        <w:pStyle w:val="ListParagraph"/>
        <w:numPr>
          <w:ilvl w:val="0"/>
          <w:numId w:val="7"/>
        </w:numPr>
        <w:spacing w:line="360" w:lineRule="auto"/>
        <w:rPr>
          <w:sz w:val="24"/>
          <w:szCs w:val="24"/>
          <w:lang w:val="en-US"/>
        </w:rPr>
      </w:pPr>
      <w:r>
        <w:rPr>
          <w:sz w:val="24"/>
          <w:szCs w:val="24"/>
          <w:lang w:val="en-US"/>
        </w:rPr>
        <w:t>A bone cell, or osteocyte, occupies each lacuna and tiny canals known as canaliculi run between the lacunae.</w:t>
      </w:r>
    </w:p>
    <w:p w14:paraId="3876E3D4" w14:textId="77FBCEFE" w:rsidR="00280935" w:rsidRDefault="00280935" w:rsidP="00280935">
      <w:pPr>
        <w:pStyle w:val="ListParagraph"/>
        <w:numPr>
          <w:ilvl w:val="0"/>
          <w:numId w:val="7"/>
        </w:numPr>
        <w:spacing w:line="360" w:lineRule="auto"/>
        <w:rPr>
          <w:sz w:val="24"/>
          <w:szCs w:val="24"/>
          <w:lang w:val="en-US"/>
        </w:rPr>
      </w:pPr>
      <w:r>
        <w:rPr>
          <w:sz w:val="24"/>
          <w:szCs w:val="24"/>
          <w:lang w:val="en-US"/>
        </w:rPr>
        <w:t>Projections from the osteocytes enter the canaliculi and make contact with adjacent bone osteocytes.  In this way, materials can be passed from cell to cell.</w:t>
      </w:r>
    </w:p>
    <w:p w14:paraId="1240CD14" w14:textId="48ED9C26" w:rsidR="00280935" w:rsidRDefault="00280935" w:rsidP="00280935">
      <w:pPr>
        <w:pStyle w:val="ListParagraph"/>
        <w:numPr>
          <w:ilvl w:val="0"/>
          <w:numId w:val="7"/>
        </w:numPr>
        <w:spacing w:line="360" w:lineRule="auto"/>
        <w:rPr>
          <w:sz w:val="24"/>
          <w:szCs w:val="24"/>
          <w:lang w:val="en-US"/>
        </w:rPr>
      </w:pPr>
      <w:r>
        <w:rPr>
          <w:sz w:val="24"/>
          <w:szCs w:val="24"/>
          <w:lang w:val="en-US"/>
        </w:rPr>
        <w:t xml:space="preserve">The central canal in the middle of each osteon always contains at least one blood capillary and may </w:t>
      </w:r>
      <w:r w:rsidR="004C3111">
        <w:rPr>
          <w:sz w:val="24"/>
          <w:szCs w:val="24"/>
          <w:lang w:val="en-US"/>
        </w:rPr>
        <w:t>contain nerves and lymph capillaries.</w:t>
      </w:r>
    </w:p>
    <w:p w14:paraId="5E8C2955" w14:textId="46579D29" w:rsidR="000810D7" w:rsidRDefault="000810D7" w:rsidP="00280935">
      <w:pPr>
        <w:pStyle w:val="ListParagraph"/>
        <w:numPr>
          <w:ilvl w:val="0"/>
          <w:numId w:val="7"/>
        </w:numPr>
        <w:spacing w:line="360" w:lineRule="auto"/>
        <w:rPr>
          <w:sz w:val="24"/>
          <w:szCs w:val="24"/>
          <w:lang w:val="en-US"/>
        </w:rPr>
      </w:pPr>
      <w:r>
        <w:rPr>
          <w:sz w:val="24"/>
          <w:szCs w:val="24"/>
          <w:lang w:val="en-US"/>
        </w:rPr>
        <w:t>Osteons of compact bone run parallel to the long axis of the bone, giving it maximum strength.</w:t>
      </w:r>
    </w:p>
    <w:p w14:paraId="2A351692" w14:textId="0C60D05D" w:rsidR="00194EFD" w:rsidRDefault="00194EFD" w:rsidP="00280935">
      <w:pPr>
        <w:pStyle w:val="ListParagraph"/>
        <w:numPr>
          <w:ilvl w:val="0"/>
          <w:numId w:val="7"/>
        </w:numPr>
        <w:spacing w:line="360" w:lineRule="auto"/>
        <w:rPr>
          <w:sz w:val="24"/>
          <w:szCs w:val="24"/>
          <w:lang w:val="en-US"/>
        </w:rPr>
      </w:pPr>
      <w:r>
        <w:rPr>
          <w:sz w:val="24"/>
          <w:szCs w:val="24"/>
          <w:lang w:val="en-US"/>
        </w:rPr>
        <w:t>Spongy (cancellous) bone consists of an irregular arrangement of thin, bony plates called trabeculae.</w:t>
      </w:r>
    </w:p>
    <w:p w14:paraId="79262805" w14:textId="08138347" w:rsidR="00A7762E" w:rsidRDefault="00A7762E" w:rsidP="00280935">
      <w:pPr>
        <w:pStyle w:val="ListParagraph"/>
        <w:numPr>
          <w:ilvl w:val="0"/>
          <w:numId w:val="7"/>
        </w:numPr>
        <w:spacing w:line="360" w:lineRule="auto"/>
        <w:rPr>
          <w:sz w:val="24"/>
          <w:szCs w:val="24"/>
          <w:lang w:val="en-US"/>
        </w:rPr>
      </w:pPr>
      <w:r>
        <w:rPr>
          <w:sz w:val="24"/>
          <w:szCs w:val="24"/>
          <w:lang w:val="en-US"/>
        </w:rPr>
        <w:t>Bone cells occupy spaces in the trabeculae but the lamellae aren’t arranged in concentric layers, and nerves and blood vessels pass through irregular spaces in the matrix.</w:t>
      </w:r>
    </w:p>
    <w:p w14:paraId="6F9FE413" w14:textId="14991EB4" w:rsidR="00A749C6" w:rsidRDefault="00A749C6" w:rsidP="00280935">
      <w:pPr>
        <w:pStyle w:val="ListParagraph"/>
        <w:numPr>
          <w:ilvl w:val="0"/>
          <w:numId w:val="7"/>
        </w:numPr>
        <w:spacing w:line="360" w:lineRule="auto"/>
        <w:rPr>
          <w:sz w:val="24"/>
          <w:szCs w:val="24"/>
          <w:lang w:val="en-US"/>
        </w:rPr>
      </w:pPr>
      <w:r>
        <w:rPr>
          <w:sz w:val="24"/>
          <w:szCs w:val="24"/>
          <w:lang w:val="en-US"/>
        </w:rPr>
        <w:t>In an adult, the bones of the skeletal system are capable of repair and continue their function of blood cell formation and storage.</w:t>
      </w:r>
    </w:p>
    <w:p w14:paraId="40BF5544" w14:textId="5F800135" w:rsidR="004C3111" w:rsidRDefault="004C3111" w:rsidP="004C3111">
      <w:pPr>
        <w:spacing w:line="360" w:lineRule="auto"/>
        <w:rPr>
          <w:sz w:val="24"/>
          <w:szCs w:val="24"/>
          <w:lang w:val="en-US"/>
        </w:rPr>
      </w:pPr>
    </w:p>
    <w:p w14:paraId="4CBB3C66" w14:textId="0A890C01" w:rsidR="004C3111" w:rsidRDefault="004C3111" w:rsidP="004C3111">
      <w:pPr>
        <w:spacing w:line="360" w:lineRule="auto"/>
        <w:rPr>
          <w:sz w:val="24"/>
          <w:szCs w:val="24"/>
          <w:lang w:val="en-US"/>
        </w:rPr>
      </w:pPr>
      <w:r>
        <w:rPr>
          <w:sz w:val="24"/>
          <w:szCs w:val="24"/>
          <w:lang w:val="en-US"/>
        </w:rPr>
        <w:t>Cartilage:</w:t>
      </w:r>
    </w:p>
    <w:p w14:paraId="469E48B9" w14:textId="171FF332" w:rsidR="004C3111" w:rsidRDefault="004C3111" w:rsidP="004C3111">
      <w:pPr>
        <w:pStyle w:val="ListParagraph"/>
        <w:numPr>
          <w:ilvl w:val="0"/>
          <w:numId w:val="8"/>
        </w:numPr>
        <w:spacing w:line="360" w:lineRule="auto"/>
        <w:rPr>
          <w:sz w:val="24"/>
          <w:szCs w:val="24"/>
          <w:lang w:val="en-US"/>
        </w:rPr>
      </w:pPr>
      <w:r>
        <w:rPr>
          <w:sz w:val="24"/>
          <w:szCs w:val="24"/>
          <w:lang w:val="en-US"/>
        </w:rPr>
        <w:t xml:space="preserve">Contains numerous </w:t>
      </w:r>
      <w:proofErr w:type="spellStart"/>
      <w:r>
        <w:rPr>
          <w:sz w:val="24"/>
          <w:szCs w:val="24"/>
          <w:lang w:val="en-US"/>
        </w:rPr>
        <w:t>fibres</w:t>
      </w:r>
      <w:proofErr w:type="spellEnd"/>
      <w:r>
        <w:rPr>
          <w:sz w:val="24"/>
          <w:szCs w:val="24"/>
          <w:lang w:val="en-US"/>
        </w:rPr>
        <w:t xml:space="preserve"> made of a protein called collagen.</w:t>
      </w:r>
    </w:p>
    <w:p w14:paraId="25A8677B" w14:textId="77777777" w:rsidR="004C3111" w:rsidRDefault="004C3111" w:rsidP="004C3111">
      <w:pPr>
        <w:pStyle w:val="ListParagraph"/>
        <w:numPr>
          <w:ilvl w:val="0"/>
          <w:numId w:val="8"/>
        </w:numPr>
        <w:spacing w:line="360" w:lineRule="auto"/>
        <w:rPr>
          <w:sz w:val="24"/>
          <w:szCs w:val="24"/>
          <w:lang w:val="en-US"/>
        </w:rPr>
      </w:pPr>
      <w:r>
        <w:rPr>
          <w:sz w:val="24"/>
          <w:szCs w:val="24"/>
          <w:lang w:val="en-US"/>
        </w:rPr>
        <w:lastRenderedPageBreak/>
        <w:t xml:space="preserve">Collagen is embedded in a firm matrix of a protein-carbohydrate complex called </w:t>
      </w:r>
      <w:proofErr w:type="spellStart"/>
      <w:r>
        <w:rPr>
          <w:sz w:val="24"/>
          <w:szCs w:val="24"/>
          <w:lang w:val="en-US"/>
        </w:rPr>
        <w:t>chondrin</w:t>
      </w:r>
      <w:proofErr w:type="spellEnd"/>
      <w:r>
        <w:rPr>
          <w:sz w:val="24"/>
          <w:szCs w:val="24"/>
          <w:lang w:val="en-US"/>
        </w:rPr>
        <w:t>.</w:t>
      </w:r>
    </w:p>
    <w:p w14:paraId="5A2E1A0B" w14:textId="4D2B19A7" w:rsidR="004C3111" w:rsidRPr="004C3111" w:rsidRDefault="004C3111" w:rsidP="004C3111">
      <w:pPr>
        <w:pStyle w:val="ListParagraph"/>
        <w:numPr>
          <w:ilvl w:val="0"/>
          <w:numId w:val="8"/>
        </w:numPr>
        <w:spacing w:line="360" w:lineRule="auto"/>
        <w:rPr>
          <w:sz w:val="24"/>
          <w:szCs w:val="24"/>
          <w:lang w:val="en-US"/>
        </w:rPr>
      </w:pPr>
      <w:r>
        <w:rPr>
          <w:sz w:val="24"/>
          <w:szCs w:val="24"/>
          <w:lang w:val="en-US"/>
        </w:rPr>
        <w:t>F</w:t>
      </w:r>
      <w:r w:rsidRPr="004C3111">
        <w:rPr>
          <w:sz w:val="24"/>
          <w:szCs w:val="24"/>
          <w:lang w:val="en-US"/>
        </w:rPr>
        <w:t>irm matrix enables cartilage to function as a structural support.</w:t>
      </w:r>
    </w:p>
    <w:p w14:paraId="35817902" w14:textId="185357A8" w:rsidR="004C3111" w:rsidRDefault="004C3111" w:rsidP="004C3111">
      <w:pPr>
        <w:pStyle w:val="ListParagraph"/>
        <w:numPr>
          <w:ilvl w:val="0"/>
          <w:numId w:val="8"/>
        </w:numPr>
        <w:spacing w:line="360" w:lineRule="auto"/>
        <w:rPr>
          <w:sz w:val="24"/>
          <w:szCs w:val="24"/>
          <w:lang w:val="en-US"/>
        </w:rPr>
      </w:pPr>
      <w:r>
        <w:rPr>
          <w:sz w:val="24"/>
          <w:szCs w:val="24"/>
          <w:lang w:val="en-US"/>
        </w:rPr>
        <w:t xml:space="preserve">Presence of </w:t>
      </w:r>
      <w:proofErr w:type="spellStart"/>
      <w:r>
        <w:rPr>
          <w:sz w:val="24"/>
          <w:szCs w:val="24"/>
          <w:lang w:val="en-US"/>
        </w:rPr>
        <w:t>fibres</w:t>
      </w:r>
      <w:proofErr w:type="spellEnd"/>
      <w:r>
        <w:rPr>
          <w:sz w:val="24"/>
          <w:szCs w:val="24"/>
          <w:lang w:val="en-US"/>
        </w:rPr>
        <w:t xml:space="preserve"> gives cartilage a certain amount of flexibility.</w:t>
      </w:r>
    </w:p>
    <w:p w14:paraId="5056979B" w14:textId="44D49BC1" w:rsidR="002D3E2D" w:rsidRDefault="002D3E2D" w:rsidP="002D3E2D">
      <w:pPr>
        <w:spacing w:line="360" w:lineRule="auto"/>
        <w:rPr>
          <w:sz w:val="24"/>
          <w:szCs w:val="24"/>
          <w:lang w:val="en-US"/>
        </w:rPr>
      </w:pPr>
    </w:p>
    <w:p w14:paraId="2B680B70" w14:textId="5DB02BC3" w:rsidR="002D3E2D" w:rsidRDefault="002D3E2D" w:rsidP="002D3E2D">
      <w:pPr>
        <w:spacing w:line="360" w:lineRule="auto"/>
        <w:rPr>
          <w:sz w:val="24"/>
          <w:szCs w:val="24"/>
          <w:lang w:val="en-US"/>
        </w:rPr>
      </w:pPr>
      <w:r>
        <w:rPr>
          <w:sz w:val="24"/>
          <w:szCs w:val="24"/>
          <w:lang w:val="en-US"/>
        </w:rPr>
        <w:t>Microscopic structure of cartilage:</w:t>
      </w:r>
    </w:p>
    <w:p w14:paraId="4A8BAFBB" w14:textId="40CB332E" w:rsidR="002D3E2D" w:rsidRDefault="002D3E2D" w:rsidP="002D3E2D">
      <w:pPr>
        <w:pStyle w:val="ListParagraph"/>
        <w:numPr>
          <w:ilvl w:val="0"/>
          <w:numId w:val="9"/>
        </w:numPr>
        <w:spacing w:line="360" w:lineRule="auto"/>
        <w:rPr>
          <w:sz w:val="24"/>
          <w:szCs w:val="24"/>
          <w:lang w:val="en-US"/>
        </w:rPr>
      </w:pPr>
      <w:r>
        <w:rPr>
          <w:sz w:val="24"/>
          <w:szCs w:val="24"/>
          <w:lang w:val="en-US"/>
        </w:rPr>
        <w:t xml:space="preserve">Cartilage has a firm matrix which has spaces collagen </w:t>
      </w:r>
      <w:proofErr w:type="spellStart"/>
      <w:r>
        <w:rPr>
          <w:sz w:val="24"/>
          <w:szCs w:val="24"/>
          <w:lang w:val="en-US"/>
        </w:rPr>
        <w:t>fibres</w:t>
      </w:r>
      <w:proofErr w:type="spellEnd"/>
      <w:r>
        <w:rPr>
          <w:sz w:val="24"/>
          <w:szCs w:val="24"/>
          <w:lang w:val="en-US"/>
        </w:rPr>
        <w:t xml:space="preserve"> as well as cartilage cells called chondroblasts.</w:t>
      </w:r>
    </w:p>
    <w:p w14:paraId="4E775463" w14:textId="50751AB4" w:rsidR="002D3E2D" w:rsidRDefault="002D3E2D" w:rsidP="002D3E2D">
      <w:pPr>
        <w:pStyle w:val="ListParagraph"/>
        <w:numPr>
          <w:ilvl w:val="0"/>
          <w:numId w:val="9"/>
        </w:numPr>
        <w:spacing w:line="360" w:lineRule="auto"/>
        <w:rPr>
          <w:sz w:val="24"/>
          <w:szCs w:val="24"/>
          <w:lang w:val="en-US"/>
        </w:rPr>
      </w:pPr>
      <w:r>
        <w:rPr>
          <w:sz w:val="24"/>
          <w:szCs w:val="24"/>
          <w:lang w:val="en-US"/>
        </w:rPr>
        <w:t>Chondroblasts produce matrix and gradually become surrounded by it until they’re trapped in small spaces called lacunae.</w:t>
      </w:r>
    </w:p>
    <w:p w14:paraId="378E48AD" w14:textId="5F8D41DF" w:rsidR="002D3E2D" w:rsidRDefault="002D3E2D" w:rsidP="002D3E2D">
      <w:pPr>
        <w:pStyle w:val="ListParagraph"/>
        <w:numPr>
          <w:ilvl w:val="0"/>
          <w:numId w:val="9"/>
        </w:numPr>
        <w:spacing w:line="360" w:lineRule="auto"/>
        <w:rPr>
          <w:sz w:val="24"/>
          <w:szCs w:val="24"/>
          <w:lang w:val="en-US"/>
        </w:rPr>
      </w:pPr>
      <w:r>
        <w:rPr>
          <w:sz w:val="24"/>
          <w:szCs w:val="24"/>
          <w:lang w:val="en-US"/>
        </w:rPr>
        <w:t>Once trapped in lacunae, the chondroblasts are considered to be mature and are known as chondrocytes.</w:t>
      </w:r>
    </w:p>
    <w:p w14:paraId="15682D08" w14:textId="77777777" w:rsidR="00671F47" w:rsidRDefault="002D3E2D" w:rsidP="002D3E2D">
      <w:pPr>
        <w:pStyle w:val="ListParagraph"/>
        <w:numPr>
          <w:ilvl w:val="0"/>
          <w:numId w:val="9"/>
        </w:numPr>
        <w:spacing w:line="360" w:lineRule="auto"/>
        <w:rPr>
          <w:sz w:val="24"/>
          <w:szCs w:val="24"/>
          <w:lang w:val="en-US"/>
        </w:rPr>
      </w:pPr>
      <w:r>
        <w:rPr>
          <w:sz w:val="24"/>
          <w:szCs w:val="24"/>
          <w:lang w:val="en-US"/>
        </w:rPr>
        <w:t xml:space="preserve">The collagen </w:t>
      </w:r>
      <w:proofErr w:type="spellStart"/>
      <w:r>
        <w:rPr>
          <w:sz w:val="24"/>
          <w:szCs w:val="24"/>
          <w:lang w:val="en-US"/>
        </w:rPr>
        <w:t>fibres</w:t>
      </w:r>
      <w:proofErr w:type="spellEnd"/>
      <w:r>
        <w:rPr>
          <w:sz w:val="24"/>
          <w:szCs w:val="24"/>
          <w:lang w:val="en-US"/>
        </w:rPr>
        <w:t xml:space="preserve"> in the matrix range in thickness.  This variation in fibrous structure is used to classify cartilage into 3 types</w:t>
      </w:r>
      <w:r w:rsidR="00671F47">
        <w:rPr>
          <w:sz w:val="24"/>
          <w:szCs w:val="24"/>
          <w:lang w:val="en-US"/>
        </w:rPr>
        <w:t>:</w:t>
      </w:r>
    </w:p>
    <w:p w14:paraId="52CDFE08" w14:textId="49B86C3B" w:rsidR="002D3E2D" w:rsidRPr="00671F47" w:rsidRDefault="002D3E2D" w:rsidP="00671F47">
      <w:pPr>
        <w:pStyle w:val="ListParagraph"/>
        <w:numPr>
          <w:ilvl w:val="0"/>
          <w:numId w:val="10"/>
        </w:numPr>
        <w:spacing w:line="360" w:lineRule="auto"/>
        <w:rPr>
          <w:sz w:val="24"/>
          <w:szCs w:val="24"/>
          <w:lang w:val="en-US"/>
        </w:rPr>
      </w:pPr>
      <w:r w:rsidRPr="00671F47">
        <w:rPr>
          <w:sz w:val="24"/>
          <w:szCs w:val="24"/>
          <w:lang w:val="en-US"/>
        </w:rPr>
        <w:t>Hyaline cartilage.</w:t>
      </w:r>
    </w:p>
    <w:p w14:paraId="40808FB4" w14:textId="431CFC2F" w:rsidR="002D3E2D" w:rsidRPr="00671F47" w:rsidRDefault="002D3E2D" w:rsidP="00671F47">
      <w:pPr>
        <w:pStyle w:val="ListParagraph"/>
        <w:numPr>
          <w:ilvl w:val="0"/>
          <w:numId w:val="10"/>
        </w:numPr>
        <w:spacing w:line="360" w:lineRule="auto"/>
        <w:rPr>
          <w:sz w:val="24"/>
          <w:szCs w:val="24"/>
          <w:lang w:val="en-US"/>
        </w:rPr>
      </w:pPr>
      <w:r w:rsidRPr="00671F47">
        <w:rPr>
          <w:sz w:val="24"/>
          <w:szCs w:val="24"/>
          <w:lang w:val="en-US"/>
        </w:rPr>
        <w:t>Elastic cartilage.</w:t>
      </w:r>
    </w:p>
    <w:p w14:paraId="5431C7F4" w14:textId="4A036E5E" w:rsidR="002D3E2D" w:rsidRPr="00671F47" w:rsidRDefault="002D3E2D" w:rsidP="00671F47">
      <w:pPr>
        <w:pStyle w:val="ListParagraph"/>
        <w:numPr>
          <w:ilvl w:val="0"/>
          <w:numId w:val="10"/>
        </w:numPr>
        <w:spacing w:line="360" w:lineRule="auto"/>
        <w:rPr>
          <w:sz w:val="24"/>
          <w:szCs w:val="24"/>
          <w:lang w:val="en-US"/>
        </w:rPr>
      </w:pPr>
      <w:r w:rsidRPr="00671F47">
        <w:rPr>
          <w:sz w:val="24"/>
          <w:szCs w:val="24"/>
          <w:lang w:val="en-US"/>
        </w:rPr>
        <w:t>Fibrocartilage.</w:t>
      </w:r>
    </w:p>
    <w:p w14:paraId="280E6310" w14:textId="77777777" w:rsidR="00280935" w:rsidRDefault="00280935" w:rsidP="00DE0248">
      <w:pPr>
        <w:spacing w:line="360" w:lineRule="auto"/>
        <w:rPr>
          <w:sz w:val="24"/>
          <w:szCs w:val="24"/>
          <w:lang w:val="en-US"/>
        </w:rPr>
      </w:pPr>
    </w:p>
    <w:tbl>
      <w:tblPr>
        <w:tblStyle w:val="TableGrid"/>
        <w:tblW w:w="0" w:type="auto"/>
        <w:tblLook w:val="04A0" w:firstRow="1" w:lastRow="0" w:firstColumn="1" w:lastColumn="0" w:noHBand="0" w:noVBand="1"/>
      </w:tblPr>
      <w:tblGrid>
        <w:gridCol w:w="1556"/>
        <w:gridCol w:w="2550"/>
        <w:gridCol w:w="2268"/>
        <w:gridCol w:w="2642"/>
      </w:tblGrid>
      <w:tr w:rsidR="006A77F4" w14:paraId="3CDCBF9F" w14:textId="77777777" w:rsidTr="0006775E">
        <w:tc>
          <w:tcPr>
            <w:tcW w:w="1556" w:type="dxa"/>
            <w:shd w:val="clear" w:color="auto" w:fill="E7E6E6" w:themeFill="background2"/>
          </w:tcPr>
          <w:p w14:paraId="33697E8E" w14:textId="5B7AC273" w:rsidR="006A77F4" w:rsidRPr="00B00C2F" w:rsidRDefault="006A77F4" w:rsidP="00C6293B">
            <w:pPr>
              <w:spacing w:line="360" w:lineRule="auto"/>
              <w:jc w:val="center"/>
              <w:rPr>
                <w:b/>
                <w:bCs/>
                <w:sz w:val="24"/>
                <w:szCs w:val="24"/>
                <w:lang w:val="en-US"/>
              </w:rPr>
            </w:pPr>
            <w:r w:rsidRPr="00B00C2F">
              <w:rPr>
                <w:b/>
                <w:bCs/>
                <w:sz w:val="24"/>
                <w:szCs w:val="24"/>
                <w:lang w:val="en-US"/>
              </w:rPr>
              <w:t>Type:</w:t>
            </w:r>
          </w:p>
        </w:tc>
        <w:tc>
          <w:tcPr>
            <w:tcW w:w="2550" w:type="dxa"/>
            <w:shd w:val="clear" w:color="auto" w:fill="E7E6E6" w:themeFill="background2"/>
          </w:tcPr>
          <w:p w14:paraId="7128D25E" w14:textId="3A01F684" w:rsidR="006A77F4" w:rsidRPr="00B00C2F" w:rsidRDefault="006A77F4" w:rsidP="00C6293B">
            <w:pPr>
              <w:spacing w:line="360" w:lineRule="auto"/>
              <w:jc w:val="center"/>
              <w:rPr>
                <w:b/>
                <w:bCs/>
                <w:sz w:val="24"/>
                <w:szCs w:val="24"/>
                <w:lang w:val="en-US"/>
              </w:rPr>
            </w:pPr>
            <w:r w:rsidRPr="00B00C2F">
              <w:rPr>
                <w:b/>
                <w:bCs/>
                <w:sz w:val="24"/>
                <w:szCs w:val="24"/>
                <w:lang w:val="en-US"/>
              </w:rPr>
              <w:t>Structure:</w:t>
            </w:r>
          </w:p>
        </w:tc>
        <w:tc>
          <w:tcPr>
            <w:tcW w:w="2268" w:type="dxa"/>
            <w:shd w:val="clear" w:color="auto" w:fill="E7E6E6" w:themeFill="background2"/>
          </w:tcPr>
          <w:p w14:paraId="461B569C" w14:textId="5ADF82AF" w:rsidR="006A77F4" w:rsidRPr="00B00C2F" w:rsidRDefault="006A77F4" w:rsidP="00C6293B">
            <w:pPr>
              <w:spacing w:line="360" w:lineRule="auto"/>
              <w:jc w:val="center"/>
              <w:rPr>
                <w:b/>
                <w:bCs/>
                <w:sz w:val="24"/>
                <w:szCs w:val="24"/>
                <w:lang w:val="en-US"/>
              </w:rPr>
            </w:pPr>
            <w:r w:rsidRPr="00B00C2F">
              <w:rPr>
                <w:b/>
                <w:bCs/>
                <w:sz w:val="24"/>
                <w:szCs w:val="24"/>
                <w:lang w:val="en-US"/>
              </w:rPr>
              <w:t>Characteristics:</w:t>
            </w:r>
          </w:p>
        </w:tc>
        <w:tc>
          <w:tcPr>
            <w:tcW w:w="2642" w:type="dxa"/>
            <w:shd w:val="clear" w:color="auto" w:fill="E7E6E6" w:themeFill="background2"/>
          </w:tcPr>
          <w:p w14:paraId="21D67F42" w14:textId="5F48F627" w:rsidR="006A77F4" w:rsidRPr="00B00C2F" w:rsidRDefault="006A77F4" w:rsidP="00C6293B">
            <w:pPr>
              <w:spacing w:line="360" w:lineRule="auto"/>
              <w:jc w:val="center"/>
              <w:rPr>
                <w:b/>
                <w:bCs/>
                <w:sz w:val="24"/>
                <w:szCs w:val="24"/>
                <w:lang w:val="en-US"/>
              </w:rPr>
            </w:pPr>
            <w:r w:rsidRPr="00B00C2F">
              <w:rPr>
                <w:b/>
                <w:bCs/>
                <w:sz w:val="24"/>
                <w:szCs w:val="24"/>
                <w:lang w:val="en-US"/>
              </w:rPr>
              <w:t>Location:</w:t>
            </w:r>
          </w:p>
        </w:tc>
      </w:tr>
      <w:tr w:rsidR="006A77F4" w14:paraId="5D969EDF" w14:textId="77777777" w:rsidTr="00B00C2F">
        <w:tc>
          <w:tcPr>
            <w:tcW w:w="1556" w:type="dxa"/>
          </w:tcPr>
          <w:p w14:paraId="7BB01CE3" w14:textId="5BD645A1" w:rsidR="006A77F4" w:rsidRDefault="006A77F4" w:rsidP="006A77F4">
            <w:pPr>
              <w:spacing w:line="360" w:lineRule="auto"/>
              <w:rPr>
                <w:sz w:val="24"/>
                <w:szCs w:val="24"/>
                <w:lang w:val="en-US"/>
              </w:rPr>
            </w:pPr>
            <w:r>
              <w:rPr>
                <w:sz w:val="24"/>
                <w:szCs w:val="24"/>
                <w:lang w:val="en-US"/>
              </w:rPr>
              <w:t>Hyaline</w:t>
            </w:r>
          </w:p>
        </w:tc>
        <w:tc>
          <w:tcPr>
            <w:tcW w:w="2550" w:type="dxa"/>
          </w:tcPr>
          <w:p w14:paraId="2E512069" w14:textId="6447457F" w:rsidR="006A77F4" w:rsidRDefault="006A77F4" w:rsidP="006A77F4">
            <w:pPr>
              <w:spacing w:line="360" w:lineRule="auto"/>
              <w:rPr>
                <w:sz w:val="24"/>
                <w:szCs w:val="24"/>
                <w:lang w:val="en-US"/>
              </w:rPr>
            </w:pPr>
            <w:r>
              <w:rPr>
                <w:sz w:val="24"/>
                <w:szCs w:val="24"/>
                <w:lang w:val="en-US"/>
              </w:rPr>
              <w:t xml:space="preserve">Contains many closely packed collagen </w:t>
            </w:r>
            <w:proofErr w:type="spellStart"/>
            <w:r>
              <w:rPr>
                <w:sz w:val="24"/>
                <w:szCs w:val="24"/>
                <w:lang w:val="en-US"/>
              </w:rPr>
              <w:t>fib</w:t>
            </w:r>
            <w:r w:rsidR="000C548F">
              <w:rPr>
                <w:sz w:val="24"/>
                <w:szCs w:val="24"/>
                <w:lang w:val="en-US"/>
              </w:rPr>
              <w:t>re</w:t>
            </w:r>
            <w:r>
              <w:rPr>
                <w:sz w:val="24"/>
                <w:szCs w:val="24"/>
                <w:lang w:val="en-US"/>
              </w:rPr>
              <w:t>s</w:t>
            </w:r>
            <w:proofErr w:type="spellEnd"/>
            <w:r>
              <w:rPr>
                <w:sz w:val="24"/>
                <w:szCs w:val="24"/>
                <w:lang w:val="en-US"/>
              </w:rPr>
              <w:t xml:space="preserve"> in the matrix.</w:t>
            </w:r>
          </w:p>
        </w:tc>
        <w:tc>
          <w:tcPr>
            <w:tcW w:w="2268" w:type="dxa"/>
          </w:tcPr>
          <w:p w14:paraId="79551E01" w14:textId="584BB9CA" w:rsidR="006A77F4" w:rsidRDefault="006A77F4" w:rsidP="006A77F4">
            <w:pPr>
              <w:spacing w:line="360" w:lineRule="auto"/>
              <w:rPr>
                <w:sz w:val="24"/>
                <w:szCs w:val="24"/>
                <w:lang w:val="en-US"/>
              </w:rPr>
            </w:pPr>
            <w:r>
              <w:rPr>
                <w:sz w:val="24"/>
                <w:szCs w:val="24"/>
                <w:lang w:val="en-US"/>
              </w:rPr>
              <w:t>Great strength, toughness and flexibility.</w:t>
            </w:r>
          </w:p>
        </w:tc>
        <w:tc>
          <w:tcPr>
            <w:tcW w:w="2642" w:type="dxa"/>
          </w:tcPr>
          <w:p w14:paraId="516CFF9A" w14:textId="02BD5435" w:rsidR="006A77F4" w:rsidRDefault="006A77F4" w:rsidP="006A77F4">
            <w:pPr>
              <w:spacing w:line="360" w:lineRule="auto"/>
              <w:rPr>
                <w:sz w:val="24"/>
                <w:szCs w:val="24"/>
                <w:lang w:val="en-US"/>
              </w:rPr>
            </w:pPr>
            <w:r>
              <w:rPr>
                <w:sz w:val="24"/>
                <w:szCs w:val="24"/>
                <w:lang w:val="en-US"/>
              </w:rPr>
              <w:t>Rings of bronchi and trachea and on articulating bone surfaces.</w:t>
            </w:r>
          </w:p>
        </w:tc>
      </w:tr>
      <w:tr w:rsidR="006A77F4" w14:paraId="1F112764" w14:textId="77777777" w:rsidTr="00B00C2F">
        <w:tc>
          <w:tcPr>
            <w:tcW w:w="1556" w:type="dxa"/>
          </w:tcPr>
          <w:p w14:paraId="7659A860" w14:textId="2761DE9C" w:rsidR="006A77F4" w:rsidRDefault="006A77F4" w:rsidP="006A77F4">
            <w:pPr>
              <w:spacing w:line="360" w:lineRule="auto"/>
              <w:rPr>
                <w:sz w:val="24"/>
                <w:szCs w:val="24"/>
                <w:lang w:val="en-US"/>
              </w:rPr>
            </w:pPr>
            <w:r>
              <w:rPr>
                <w:sz w:val="24"/>
                <w:szCs w:val="24"/>
                <w:lang w:val="en-US"/>
              </w:rPr>
              <w:t>Elastic</w:t>
            </w:r>
          </w:p>
        </w:tc>
        <w:tc>
          <w:tcPr>
            <w:tcW w:w="2550" w:type="dxa"/>
          </w:tcPr>
          <w:p w14:paraId="689D6322" w14:textId="1B6B8E9F" w:rsidR="006A77F4" w:rsidRDefault="00671F47" w:rsidP="006A77F4">
            <w:pPr>
              <w:spacing w:line="360" w:lineRule="auto"/>
              <w:rPr>
                <w:sz w:val="24"/>
                <w:szCs w:val="24"/>
                <w:lang w:val="en-US"/>
              </w:rPr>
            </w:pPr>
            <w:r>
              <w:rPr>
                <w:sz w:val="24"/>
                <w:szCs w:val="24"/>
                <w:lang w:val="en-US"/>
              </w:rPr>
              <w:t xml:space="preserve">Has conspicuous elastic </w:t>
            </w:r>
            <w:proofErr w:type="spellStart"/>
            <w:r>
              <w:rPr>
                <w:sz w:val="24"/>
                <w:szCs w:val="24"/>
                <w:lang w:val="en-US"/>
              </w:rPr>
              <w:t>fibres</w:t>
            </w:r>
            <w:proofErr w:type="spellEnd"/>
            <w:r w:rsidR="006A77F4">
              <w:rPr>
                <w:sz w:val="24"/>
                <w:szCs w:val="24"/>
                <w:lang w:val="en-US"/>
              </w:rPr>
              <w:t xml:space="preserve"> and </w:t>
            </w:r>
            <w:r w:rsidR="007002FE">
              <w:rPr>
                <w:sz w:val="24"/>
                <w:szCs w:val="24"/>
                <w:lang w:val="en-US"/>
              </w:rPr>
              <w:t xml:space="preserve">the </w:t>
            </w:r>
            <w:r w:rsidR="006A77F4">
              <w:rPr>
                <w:sz w:val="24"/>
                <w:szCs w:val="24"/>
                <w:lang w:val="en-US"/>
              </w:rPr>
              <w:t>collagen fibers aren’t so tightly packed.</w:t>
            </w:r>
          </w:p>
        </w:tc>
        <w:tc>
          <w:tcPr>
            <w:tcW w:w="2268" w:type="dxa"/>
          </w:tcPr>
          <w:p w14:paraId="78F0FDB8" w14:textId="1CAB4267" w:rsidR="006A77F4" w:rsidRDefault="006A77F4" w:rsidP="006A77F4">
            <w:pPr>
              <w:spacing w:line="360" w:lineRule="auto"/>
              <w:rPr>
                <w:sz w:val="24"/>
                <w:szCs w:val="24"/>
                <w:lang w:val="en-US"/>
              </w:rPr>
            </w:pPr>
            <w:r>
              <w:rPr>
                <w:sz w:val="24"/>
                <w:szCs w:val="24"/>
                <w:lang w:val="en-US"/>
              </w:rPr>
              <w:t>Flexible elastic support.</w:t>
            </w:r>
          </w:p>
        </w:tc>
        <w:tc>
          <w:tcPr>
            <w:tcW w:w="2642" w:type="dxa"/>
          </w:tcPr>
          <w:p w14:paraId="50426B09" w14:textId="077CB34D" w:rsidR="006A77F4" w:rsidRDefault="006A77F4" w:rsidP="006A77F4">
            <w:pPr>
              <w:spacing w:line="360" w:lineRule="auto"/>
              <w:rPr>
                <w:sz w:val="24"/>
                <w:szCs w:val="24"/>
                <w:lang w:val="en-US"/>
              </w:rPr>
            </w:pPr>
            <w:r>
              <w:rPr>
                <w:sz w:val="24"/>
                <w:szCs w:val="24"/>
                <w:lang w:val="en-US"/>
              </w:rPr>
              <w:t>External ear and epiglottis.</w:t>
            </w:r>
          </w:p>
        </w:tc>
      </w:tr>
      <w:tr w:rsidR="006A77F4" w14:paraId="5436EC3F" w14:textId="77777777" w:rsidTr="00B00C2F">
        <w:tc>
          <w:tcPr>
            <w:tcW w:w="1556" w:type="dxa"/>
          </w:tcPr>
          <w:p w14:paraId="7020E91D" w14:textId="5C971122" w:rsidR="006A77F4" w:rsidRDefault="006A77F4" w:rsidP="006A77F4">
            <w:pPr>
              <w:spacing w:line="360" w:lineRule="auto"/>
              <w:rPr>
                <w:sz w:val="24"/>
                <w:szCs w:val="24"/>
                <w:lang w:val="en-US"/>
              </w:rPr>
            </w:pPr>
            <w:r>
              <w:rPr>
                <w:sz w:val="24"/>
                <w:szCs w:val="24"/>
                <w:lang w:val="en-US"/>
              </w:rPr>
              <w:t>Fibrocartilage</w:t>
            </w:r>
          </w:p>
        </w:tc>
        <w:tc>
          <w:tcPr>
            <w:tcW w:w="2550" w:type="dxa"/>
          </w:tcPr>
          <w:p w14:paraId="399BE9CF" w14:textId="28B5C1CF" w:rsidR="006A77F4" w:rsidRDefault="006A77F4" w:rsidP="006A77F4">
            <w:pPr>
              <w:spacing w:line="360" w:lineRule="auto"/>
              <w:rPr>
                <w:sz w:val="24"/>
                <w:szCs w:val="24"/>
                <w:lang w:val="en-US"/>
              </w:rPr>
            </w:pPr>
            <w:r>
              <w:rPr>
                <w:sz w:val="24"/>
                <w:szCs w:val="24"/>
                <w:lang w:val="en-US"/>
              </w:rPr>
              <w:t>Thick coarse collagen fibers in bundles.</w:t>
            </w:r>
          </w:p>
        </w:tc>
        <w:tc>
          <w:tcPr>
            <w:tcW w:w="2268" w:type="dxa"/>
          </w:tcPr>
          <w:p w14:paraId="2D656FCF" w14:textId="37F3FD32" w:rsidR="006A77F4" w:rsidRDefault="006A77F4" w:rsidP="006A77F4">
            <w:pPr>
              <w:spacing w:line="360" w:lineRule="auto"/>
              <w:rPr>
                <w:sz w:val="24"/>
                <w:szCs w:val="24"/>
                <w:lang w:val="en-US"/>
              </w:rPr>
            </w:pPr>
            <w:r>
              <w:rPr>
                <w:sz w:val="24"/>
                <w:szCs w:val="24"/>
                <w:lang w:val="en-US"/>
              </w:rPr>
              <w:t xml:space="preserve">Strength and toughness but can </w:t>
            </w:r>
            <w:r>
              <w:rPr>
                <w:sz w:val="24"/>
                <w:szCs w:val="24"/>
                <w:lang w:val="en-US"/>
              </w:rPr>
              <w:lastRenderedPageBreak/>
              <w:t xml:space="preserve">be </w:t>
            </w:r>
            <w:r w:rsidR="007479FA">
              <w:rPr>
                <w:sz w:val="24"/>
                <w:szCs w:val="24"/>
                <w:lang w:val="en-US"/>
              </w:rPr>
              <w:t xml:space="preserve">slightly </w:t>
            </w:r>
            <w:r>
              <w:rPr>
                <w:sz w:val="24"/>
                <w:szCs w:val="24"/>
                <w:lang w:val="en-US"/>
              </w:rPr>
              <w:t>compressed; ideal for supporting weight.</w:t>
            </w:r>
          </w:p>
        </w:tc>
        <w:tc>
          <w:tcPr>
            <w:tcW w:w="2642" w:type="dxa"/>
          </w:tcPr>
          <w:p w14:paraId="277F2839" w14:textId="39ABC14E" w:rsidR="006A77F4" w:rsidRDefault="006A77F4" w:rsidP="006A77F4">
            <w:pPr>
              <w:spacing w:line="360" w:lineRule="auto"/>
              <w:rPr>
                <w:sz w:val="24"/>
                <w:szCs w:val="24"/>
                <w:lang w:val="en-US"/>
              </w:rPr>
            </w:pPr>
            <w:r>
              <w:rPr>
                <w:sz w:val="24"/>
                <w:szCs w:val="24"/>
                <w:lang w:val="en-US"/>
              </w:rPr>
              <w:lastRenderedPageBreak/>
              <w:t xml:space="preserve">Intervertebral discs, articular cartilage of </w:t>
            </w:r>
            <w:r>
              <w:rPr>
                <w:sz w:val="24"/>
                <w:szCs w:val="24"/>
                <w:lang w:val="en-US"/>
              </w:rPr>
              <w:lastRenderedPageBreak/>
              <w:t>knee joint, between pubic bones and joining 2 sides of the pelvis.</w:t>
            </w:r>
          </w:p>
        </w:tc>
      </w:tr>
    </w:tbl>
    <w:p w14:paraId="7B019EBD" w14:textId="5FC831D9" w:rsidR="00852B02" w:rsidRDefault="00852B02" w:rsidP="006A77F4">
      <w:pPr>
        <w:spacing w:line="360" w:lineRule="auto"/>
        <w:rPr>
          <w:sz w:val="24"/>
          <w:szCs w:val="24"/>
          <w:lang w:val="en-US"/>
        </w:rPr>
      </w:pPr>
    </w:p>
    <w:p w14:paraId="3DE8E99F" w14:textId="207EEAFC" w:rsidR="00D77574" w:rsidRDefault="00D77574" w:rsidP="00D77574">
      <w:pPr>
        <w:pStyle w:val="ListParagraph"/>
        <w:numPr>
          <w:ilvl w:val="0"/>
          <w:numId w:val="4"/>
        </w:numPr>
        <w:spacing w:line="360" w:lineRule="auto"/>
        <w:rPr>
          <w:sz w:val="24"/>
          <w:szCs w:val="24"/>
          <w:lang w:val="en-US"/>
        </w:rPr>
      </w:pPr>
      <w:r>
        <w:rPr>
          <w:sz w:val="24"/>
          <w:szCs w:val="24"/>
          <w:lang w:val="en-US"/>
        </w:rPr>
        <w:t>Joints can be classified by their structure and the amount of movement they allow.</w:t>
      </w:r>
    </w:p>
    <w:tbl>
      <w:tblPr>
        <w:tblStyle w:val="TableGrid"/>
        <w:tblW w:w="0" w:type="auto"/>
        <w:tblLook w:val="04A0" w:firstRow="1" w:lastRow="0" w:firstColumn="1" w:lastColumn="0" w:noHBand="0" w:noVBand="1"/>
      </w:tblPr>
      <w:tblGrid>
        <w:gridCol w:w="3005"/>
        <w:gridCol w:w="3005"/>
        <w:gridCol w:w="3006"/>
      </w:tblGrid>
      <w:tr w:rsidR="00D77574" w14:paraId="7CBB2628" w14:textId="77777777" w:rsidTr="0006775E">
        <w:tc>
          <w:tcPr>
            <w:tcW w:w="3005" w:type="dxa"/>
            <w:shd w:val="clear" w:color="auto" w:fill="E7E6E6" w:themeFill="background2"/>
          </w:tcPr>
          <w:p w14:paraId="17453E93" w14:textId="08A5303D" w:rsidR="00D77574" w:rsidRPr="00D77574" w:rsidRDefault="00D77574" w:rsidP="009508D8">
            <w:pPr>
              <w:spacing w:line="360" w:lineRule="auto"/>
              <w:jc w:val="center"/>
              <w:rPr>
                <w:b/>
                <w:bCs/>
                <w:sz w:val="24"/>
                <w:szCs w:val="24"/>
                <w:lang w:val="en-US"/>
              </w:rPr>
            </w:pPr>
            <w:r w:rsidRPr="00D77574">
              <w:rPr>
                <w:b/>
                <w:bCs/>
                <w:sz w:val="24"/>
                <w:szCs w:val="24"/>
                <w:lang w:val="en-US"/>
              </w:rPr>
              <w:t>Structure</w:t>
            </w:r>
          </w:p>
        </w:tc>
        <w:tc>
          <w:tcPr>
            <w:tcW w:w="3005" w:type="dxa"/>
            <w:shd w:val="clear" w:color="auto" w:fill="E7E6E6" w:themeFill="background2"/>
          </w:tcPr>
          <w:p w14:paraId="567E43E0" w14:textId="4DF269C3" w:rsidR="00D77574" w:rsidRPr="00D77574" w:rsidRDefault="00D77574" w:rsidP="009508D8">
            <w:pPr>
              <w:spacing w:line="360" w:lineRule="auto"/>
              <w:jc w:val="center"/>
              <w:rPr>
                <w:b/>
                <w:bCs/>
                <w:sz w:val="24"/>
                <w:szCs w:val="24"/>
                <w:lang w:val="en-US"/>
              </w:rPr>
            </w:pPr>
            <w:r w:rsidRPr="00D77574">
              <w:rPr>
                <w:b/>
                <w:bCs/>
                <w:sz w:val="24"/>
                <w:szCs w:val="24"/>
                <w:lang w:val="en-US"/>
              </w:rPr>
              <w:t>Joint cavity:</w:t>
            </w:r>
          </w:p>
        </w:tc>
        <w:tc>
          <w:tcPr>
            <w:tcW w:w="3006" w:type="dxa"/>
            <w:shd w:val="clear" w:color="auto" w:fill="E7E6E6" w:themeFill="background2"/>
          </w:tcPr>
          <w:p w14:paraId="44FEC43D" w14:textId="4E21BD8C" w:rsidR="00D77574" w:rsidRPr="00D77574" w:rsidRDefault="00D77574" w:rsidP="009508D8">
            <w:pPr>
              <w:spacing w:line="360" w:lineRule="auto"/>
              <w:jc w:val="center"/>
              <w:rPr>
                <w:b/>
                <w:bCs/>
                <w:sz w:val="24"/>
                <w:szCs w:val="24"/>
                <w:lang w:val="en-US"/>
              </w:rPr>
            </w:pPr>
            <w:r w:rsidRPr="00D77574">
              <w:rPr>
                <w:b/>
                <w:bCs/>
                <w:sz w:val="24"/>
                <w:szCs w:val="24"/>
                <w:lang w:val="en-US"/>
              </w:rPr>
              <w:t>Movement:</w:t>
            </w:r>
          </w:p>
        </w:tc>
      </w:tr>
      <w:tr w:rsidR="00D77574" w14:paraId="6F013465" w14:textId="77777777" w:rsidTr="00D77574">
        <w:tc>
          <w:tcPr>
            <w:tcW w:w="3005" w:type="dxa"/>
          </w:tcPr>
          <w:p w14:paraId="32B3D01B" w14:textId="65CCF2F7" w:rsidR="00D77574" w:rsidRDefault="00D77574" w:rsidP="009508D8">
            <w:pPr>
              <w:spacing w:line="360" w:lineRule="auto"/>
              <w:jc w:val="center"/>
              <w:rPr>
                <w:sz w:val="24"/>
                <w:szCs w:val="24"/>
                <w:lang w:val="en-US"/>
              </w:rPr>
            </w:pPr>
            <w:r>
              <w:rPr>
                <w:sz w:val="24"/>
                <w:szCs w:val="24"/>
                <w:lang w:val="en-US"/>
              </w:rPr>
              <w:t>Fibrous</w:t>
            </w:r>
          </w:p>
        </w:tc>
        <w:tc>
          <w:tcPr>
            <w:tcW w:w="3005" w:type="dxa"/>
          </w:tcPr>
          <w:p w14:paraId="37437426" w14:textId="7FD7E671" w:rsidR="00D77574" w:rsidRDefault="00D77574" w:rsidP="009508D8">
            <w:pPr>
              <w:spacing w:line="360" w:lineRule="auto"/>
              <w:jc w:val="center"/>
              <w:rPr>
                <w:sz w:val="24"/>
                <w:szCs w:val="24"/>
                <w:lang w:val="en-US"/>
              </w:rPr>
            </w:pPr>
            <w:r>
              <w:rPr>
                <w:sz w:val="24"/>
                <w:szCs w:val="24"/>
                <w:lang w:val="en-US"/>
              </w:rPr>
              <w:t>None</w:t>
            </w:r>
          </w:p>
        </w:tc>
        <w:tc>
          <w:tcPr>
            <w:tcW w:w="3006" w:type="dxa"/>
          </w:tcPr>
          <w:p w14:paraId="31CBB590" w14:textId="53DDE63F" w:rsidR="00D77574" w:rsidRDefault="00D77574" w:rsidP="009508D8">
            <w:pPr>
              <w:spacing w:line="360" w:lineRule="auto"/>
              <w:jc w:val="center"/>
              <w:rPr>
                <w:sz w:val="24"/>
                <w:szCs w:val="24"/>
                <w:lang w:val="en-US"/>
              </w:rPr>
            </w:pPr>
            <w:r>
              <w:rPr>
                <w:sz w:val="24"/>
                <w:szCs w:val="24"/>
                <w:lang w:val="en-US"/>
              </w:rPr>
              <w:t>None</w:t>
            </w:r>
          </w:p>
        </w:tc>
      </w:tr>
      <w:tr w:rsidR="00D77574" w14:paraId="2A9F6285" w14:textId="77777777" w:rsidTr="00D77574">
        <w:tc>
          <w:tcPr>
            <w:tcW w:w="3005" w:type="dxa"/>
          </w:tcPr>
          <w:p w14:paraId="1C43F3CA" w14:textId="2CBB62ED" w:rsidR="00D77574" w:rsidRDefault="00D77574" w:rsidP="009508D8">
            <w:pPr>
              <w:spacing w:line="360" w:lineRule="auto"/>
              <w:jc w:val="center"/>
              <w:rPr>
                <w:sz w:val="24"/>
                <w:szCs w:val="24"/>
                <w:lang w:val="en-US"/>
              </w:rPr>
            </w:pPr>
            <w:r>
              <w:rPr>
                <w:sz w:val="24"/>
                <w:szCs w:val="24"/>
                <w:lang w:val="en-US"/>
              </w:rPr>
              <w:t>Cartilaginous</w:t>
            </w:r>
          </w:p>
        </w:tc>
        <w:tc>
          <w:tcPr>
            <w:tcW w:w="3005" w:type="dxa"/>
          </w:tcPr>
          <w:p w14:paraId="75EC51D7" w14:textId="5ECC51A5" w:rsidR="00D77574" w:rsidRDefault="00D77574" w:rsidP="009508D8">
            <w:pPr>
              <w:spacing w:line="360" w:lineRule="auto"/>
              <w:jc w:val="center"/>
              <w:rPr>
                <w:sz w:val="24"/>
                <w:szCs w:val="24"/>
                <w:lang w:val="en-US"/>
              </w:rPr>
            </w:pPr>
            <w:r>
              <w:rPr>
                <w:sz w:val="24"/>
                <w:szCs w:val="24"/>
                <w:lang w:val="en-US"/>
              </w:rPr>
              <w:t>None</w:t>
            </w:r>
          </w:p>
        </w:tc>
        <w:tc>
          <w:tcPr>
            <w:tcW w:w="3006" w:type="dxa"/>
          </w:tcPr>
          <w:p w14:paraId="060C8D8F" w14:textId="662F7979" w:rsidR="00D77574" w:rsidRDefault="00D77574" w:rsidP="009508D8">
            <w:pPr>
              <w:spacing w:line="360" w:lineRule="auto"/>
              <w:jc w:val="center"/>
              <w:rPr>
                <w:sz w:val="24"/>
                <w:szCs w:val="24"/>
                <w:lang w:val="en-US"/>
              </w:rPr>
            </w:pPr>
            <w:r>
              <w:rPr>
                <w:sz w:val="24"/>
                <w:szCs w:val="24"/>
                <w:lang w:val="en-US"/>
              </w:rPr>
              <w:t>None or slight</w:t>
            </w:r>
          </w:p>
        </w:tc>
      </w:tr>
      <w:tr w:rsidR="00D77574" w14:paraId="11C9D88A" w14:textId="77777777" w:rsidTr="00D77574">
        <w:tc>
          <w:tcPr>
            <w:tcW w:w="3005" w:type="dxa"/>
          </w:tcPr>
          <w:p w14:paraId="3F934B4D" w14:textId="30834DB6" w:rsidR="00D77574" w:rsidRDefault="00D77574" w:rsidP="009508D8">
            <w:pPr>
              <w:spacing w:line="360" w:lineRule="auto"/>
              <w:jc w:val="center"/>
              <w:rPr>
                <w:sz w:val="24"/>
                <w:szCs w:val="24"/>
                <w:lang w:val="en-US"/>
              </w:rPr>
            </w:pPr>
            <w:r>
              <w:rPr>
                <w:sz w:val="24"/>
                <w:szCs w:val="24"/>
                <w:lang w:val="en-US"/>
              </w:rPr>
              <w:t>Synovial</w:t>
            </w:r>
          </w:p>
        </w:tc>
        <w:tc>
          <w:tcPr>
            <w:tcW w:w="3005" w:type="dxa"/>
          </w:tcPr>
          <w:p w14:paraId="10BCB1A7" w14:textId="1A877150" w:rsidR="00D77574" w:rsidRDefault="00D77574" w:rsidP="009508D8">
            <w:pPr>
              <w:spacing w:line="360" w:lineRule="auto"/>
              <w:jc w:val="center"/>
              <w:rPr>
                <w:sz w:val="24"/>
                <w:szCs w:val="24"/>
                <w:lang w:val="en-US"/>
              </w:rPr>
            </w:pPr>
            <w:r>
              <w:rPr>
                <w:sz w:val="24"/>
                <w:szCs w:val="24"/>
                <w:lang w:val="en-US"/>
              </w:rPr>
              <w:t>Present</w:t>
            </w:r>
          </w:p>
        </w:tc>
        <w:tc>
          <w:tcPr>
            <w:tcW w:w="3006" w:type="dxa"/>
          </w:tcPr>
          <w:p w14:paraId="31F7FDA1" w14:textId="5DFA31F2" w:rsidR="00D77574" w:rsidRDefault="00D77574" w:rsidP="009508D8">
            <w:pPr>
              <w:spacing w:line="360" w:lineRule="auto"/>
              <w:jc w:val="center"/>
              <w:rPr>
                <w:sz w:val="24"/>
                <w:szCs w:val="24"/>
                <w:lang w:val="en-US"/>
              </w:rPr>
            </w:pPr>
            <w:r>
              <w:rPr>
                <w:sz w:val="24"/>
                <w:szCs w:val="24"/>
                <w:lang w:val="en-US"/>
              </w:rPr>
              <w:t>Freely moveable</w:t>
            </w:r>
          </w:p>
        </w:tc>
      </w:tr>
    </w:tbl>
    <w:p w14:paraId="28F6BCC2" w14:textId="412821B9" w:rsidR="00D77574" w:rsidRDefault="00D77574" w:rsidP="00D77574">
      <w:pPr>
        <w:spacing w:line="360" w:lineRule="auto"/>
        <w:rPr>
          <w:sz w:val="24"/>
          <w:szCs w:val="24"/>
          <w:lang w:val="en-US"/>
        </w:rPr>
      </w:pPr>
    </w:p>
    <w:p w14:paraId="3BA27AD8" w14:textId="57335E6A" w:rsidR="00FB1249" w:rsidRDefault="00FB1249" w:rsidP="00FB1249">
      <w:pPr>
        <w:pStyle w:val="ListParagraph"/>
        <w:numPr>
          <w:ilvl w:val="0"/>
          <w:numId w:val="4"/>
        </w:numPr>
        <w:spacing w:line="360" w:lineRule="auto"/>
        <w:rPr>
          <w:sz w:val="24"/>
          <w:szCs w:val="24"/>
          <w:lang w:val="en-US"/>
        </w:rPr>
      </w:pPr>
      <w:r>
        <w:rPr>
          <w:sz w:val="24"/>
          <w:szCs w:val="24"/>
          <w:lang w:val="en-US"/>
        </w:rPr>
        <w:t>The blood supply to cartilage comes from blood vessels located in the inner layer of the perichondrium – a fibrous membrane of connective tissue that covers the external surface of cartilage, except where the cartilage forms the articular surface of a joint.</w:t>
      </w:r>
    </w:p>
    <w:p w14:paraId="76F6545F" w14:textId="32EF6C3E" w:rsidR="00743B1A" w:rsidRDefault="00743B1A" w:rsidP="00FE4435">
      <w:pPr>
        <w:spacing w:line="360" w:lineRule="auto"/>
        <w:rPr>
          <w:ins w:id="0" w:author="George uhe" w:date="2020-09-20T12:46:00Z"/>
          <w:sz w:val="24"/>
          <w:szCs w:val="24"/>
          <w:lang w:val="en-US"/>
        </w:rPr>
      </w:pPr>
    </w:p>
    <w:p w14:paraId="26185666" w14:textId="4A575929" w:rsidR="00743B1A" w:rsidRDefault="00743B1A" w:rsidP="00FE4435">
      <w:pPr>
        <w:spacing w:line="360" w:lineRule="auto"/>
        <w:rPr>
          <w:sz w:val="24"/>
          <w:szCs w:val="24"/>
          <w:lang w:val="en-US"/>
        </w:rPr>
      </w:pPr>
      <w:r>
        <w:rPr>
          <w:sz w:val="24"/>
          <w:szCs w:val="24"/>
          <w:lang w:val="en-US"/>
        </w:rPr>
        <w:t>Structure of a synovial joint:</w:t>
      </w:r>
    </w:p>
    <w:p w14:paraId="14045BC1" w14:textId="6C7CC7B1" w:rsidR="00743B1A" w:rsidRDefault="00724B9C" w:rsidP="004A5867">
      <w:pPr>
        <w:spacing w:line="360" w:lineRule="auto"/>
        <w:rPr>
          <w:sz w:val="24"/>
          <w:szCs w:val="24"/>
          <w:lang w:val="en-US"/>
        </w:rPr>
      </w:pPr>
      <w:r>
        <w:rPr>
          <w:sz w:val="24"/>
          <w:szCs w:val="24"/>
          <w:lang w:val="en-US"/>
        </w:rPr>
        <w:t>An articular capsule surrounds and encloses the joint.  The capsule comprises of 2 layers:</w:t>
      </w:r>
    </w:p>
    <w:p w14:paraId="0A05CA2A" w14:textId="1CEE8670" w:rsidR="00724B9C" w:rsidRDefault="00724B9C" w:rsidP="00724B9C">
      <w:pPr>
        <w:pStyle w:val="ListParagraph"/>
        <w:numPr>
          <w:ilvl w:val="0"/>
          <w:numId w:val="11"/>
        </w:numPr>
        <w:spacing w:line="360" w:lineRule="auto"/>
        <w:rPr>
          <w:sz w:val="24"/>
          <w:szCs w:val="24"/>
          <w:lang w:val="en-US"/>
        </w:rPr>
      </w:pPr>
      <w:r>
        <w:rPr>
          <w:sz w:val="24"/>
          <w:szCs w:val="24"/>
          <w:lang w:val="en-US"/>
        </w:rPr>
        <w:t>Outer layer (</w:t>
      </w:r>
      <w:r w:rsidRPr="00CA6774">
        <w:rPr>
          <w:b/>
          <w:bCs/>
          <w:sz w:val="24"/>
          <w:szCs w:val="24"/>
          <w:lang w:val="en-US"/>
        </w:rPr>
        <w:t>fibrous capsule</w:t>
      </w:r>
      <w:r>
        <w:rPr>
          <w:sz w:val="24"/>
          <w:szCs w:val="24"/>
          <w:lang w:val="en-US"/>
        </w:rPr>
        <w:t>) consists of dense, fibrous connective tissue attached to the periosteum of the articulating bones.  Its flexibility permits movement at the joint, whereas its strength resists dislocation.  The fibrous capsule is one of the principal structures that hold the bones together.</w:t>
      </w:r>
    </w:p>
    <w:p w14:paraId="05A82A78" w14:textId="7B097126" w:rsidR="00724B9C" w:rsidRPr="00CA6774" w:rsidRDefault="007E17FE" w:rsidP="00CA6774">
      <w:pPr>
        <w:pStyle w:val="ListParagraph"/>
        <w:numPr>
          <w:ilvl w:val="0"/>
          <w:numId w:val="11"/>
        </w:numPr>
        <w:spacing w:line="360" w:lineRule="auto"/>
        <w:rPr>
          <w:sz w:val="24"/>
          <w:szCs w:val="24"/>
          <w:lang w:val="en-US"/>
        </w:rPr>
      </w:pPr>
      <w:r w:rsidRPr="00CA6774">
        <w:rPr>
          <w:b/>
          <w:bCs/>
          <w:sz w:val="24"/>
          <w:szCs w:val="24"/>
          <w:lang w:val="en-US"/>
        </w:rPr>
        <w:t>Synovial</w:t>
      </w:r>
      <w:r w:rsidR="00724B9C" w:rsidRPr="00CA6774">
        <w:rPr>
          <w:b/>
          <w:bCs/>
          <w:sz w:val="24"/>
          <w:szCs w:val="24"/>
          <w:lang w:val="en-US"/>
        </w:rPr>
        <w:t xml:space="preserve"> membrane</w:t>
      </w:r>
      <w:r w:rsidR="00724B9C">
        <w:rPr>
          <w:sz w:val="24"/>
          <w:szCs w:val="24"/>
          <w:lang w:val="en-US"/>
        </w:rPr>
        <w:t xml:space="preserve"> makes up the inner layer of the capsule.  It consists of loose connective tissue, the inner surface of which is well supplied with blood capillaries.  The synovial membrane lines the entire </w:t>
      </w:r>
      <w:r w:rsidR="008A6612">
        <w:rPr>
          <w:sz w:val="24"/>
          <w:szCs w:val="24"/>
          <w:lang w:val="en-US"/>
        </w:rPr>
        <w:t>joint</w:t>
      </w:r>
      <w:r w:rsidR="00724B9C">
        <w:rPr>
          <w:sz w:val="24"/>
          <w:szCs w:val="24"/>
          <w:lang w:val="en-US"/>
        </w:rPr>
        <w:t xml:space="preserve"> cavity ex</w:t>
      </w:r>
      <w:r w:rsidR="008A6612">
        <w:rPr>
          <w:sz w:val="24"/>
          <w:szCs w:val="24"/>
          <w:lang w:val="en-US"/>
        </w:rPr>
        <w:t>c</w:t>
      </w:r>
      <w:r w:rsidR="00724B9C">
        <w:rPr>
          <w:sz w:val="24"/>
          <w:szCs w:val="24"/>
          <w:lang w:val="en-US"/>
        </w:rPr>
        <w:t>ept the articular cartilages and a structure called the articular disc (if present)</w:t>
      </w:r>
      <w:r w:rsidR="003F2B71">
        <w:rPr>
          <w:sz w:val="24"/>
          <w:szCs w:val="24"/>
          <w:lang w:val="en-US"/>
        </w:rPr>
        <w:t>.</w:t>
      </w:r>
    </w:p>
    <w:p w14:paraId="2919DE75" w14:textId="3729A7BE" w:rsidR="00743B1A" w:rsidRDefault="00743B1A" w:rsidP="00FE4435">
      <w:pPr>
        <w:spacing w:line="360" w:lineRule="auto"/>
        <w:rPr>
          <w:ins w:id="1" w:author="George uhe" w:date="2020-09-20T12:49:00Z"/>
          <w:sz w:val="24"/>
          <w:szCs w:val="24"/>
          <w:lang w:val="en-US"/>
        </w:rPr>
      </w:pPr>
    </w:p>
    <w:p w14:paraId="5414FBB0" w14:textId="77777777" w:rsidR="00891F73" w:rsidRDefault="00891F73" w:rsidP="00FE4435">
      <w:pPr>
        <w:spacing w:line="360" w:lineRule="auto"/>
        <w:rPr>
          <w:sz w:val="24"/>
          <w:szCs w:val="24"/>
          <w:lang w:val="en-US"/>
        </w:rPr>
      </w:pPr>
    </w:p>
    <w:p w14:paraId="76E03410" w14:textId="43BD7274" w:rsidR="00FE4435" w:rsidRPr="00FE4435" w:rsidRDefault="00FE4435" w:rsidP="00FE4435">
      <w:pPr>
        <w:spacing w:line="360" w:lineRule="auto"/>
        <w:rPr>
          <w:sz w:val="24"/>
          <w:szCs w:val="24"/>
          <w:lang w:val="en-US"/>
        </w:rPr>
      </w:pPr>
      <w:r>
        <w:rPr>
          <w:sz w:val="24"/>
          <w:szCs w:val="24"/>
          <w:lang w:val="en-US"/>
        </w:rPr>
        <w:lastRenderedPageBreak/>
        <w:t>Joints</w:t>
      </w:r>
      <w:r w:rsidR="00026F45">
        <w:rPr>
          <w:sz w:val="24"/>
          <w:szCs w:val="24"/>
          <w:lang w:val="en-US"/>
        </w:rPr>
        <w:t>:</w:t>
      </w:r>
    </w:p>
    <w:p w14:paraId="08A3A48D" w14:textId="01E22C84" w:rsidR="00D77574" w:rsidRDefault="00D77574" w:rsidP="00D77574">
      <w:pPr>
        <w:spacing w:line="360" w:lineRule="auto"/>
        <w:jc w:val="center"/>
        <w:rPr>
          <w:sz w:val="24"/>
          <w:szCs w:val="24"/>
          <w:lang w:val="en-US"/>
        </w:rPr>
      </w:pPr>
      <w:r w:rsidRPr="00D77574">
        <w:rPr>
          <w:noProof/>
          <w:sz w:val="24"/>
          <w:szCs w:val="24"/>
        </w:rPr>
        <w:drawing>
          <wp:inline distT="0" distB="0" distL="0" distR="0" wp14:anchorId="51807F02" wp14:editId="32073F86">
            <wp:extent cx="5650547" cy="2690495"/>
            <wp:effectExtent l="0" t="0" r="7620" b="0"/>
            <wp:docPr id="4" name="Picture 3" descr="Synovial joint.jpg">
              <a:extLst xmlns:a="http://schemas.openxmlformats.org/drawingml/2006/main">
                <a:ext uri="{FF2B5EF4-FFF2-40B4-BE49-F238E27FC236}">
                  <a16:creationId xmlns:a16="http://schemas.microsoft.com/office/drawing/2014/main" id="{F45884F4-CE04-45F7-AFF7-804A28CDF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ynovial joint.jpg">
                      <a:extLst>
                        <a:ext uri="{FF2B5EF4-FFF2-40B4-BE49-F238E27FC236}">
                          <a16:creationId xmlns:a16="http://schemas.microsoft.com/office/drawing/2014/main" id="{F45884F4-CE04-45F7-AFF7-804A28CDF9DF}"/>
                        </a:ext>
                      </a:extLst>
                    </pic:cNvPr>
                    <pic:cNvPicPr>
                      <a:picLocks noChangeAspect="1"/>
                    </pic:cNvPicPr>
                  </pic:nvPicPr>
                  <pic:blipFill rotWithShape="1">
                    <a:blip r:embed="rId10" cstate="print"/>
                    <a:srcRect l="1412" t="2080"/>
                    <a:stretch/>
                  </pic:blipFill>
                  <pic:spPr bwMode="auto">
                    <a:xfrm>
                      <a:off x="0" y="0"/>
                      <a:ext cx="5650547" cy="2690495"/>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5CD26B4A" w14:textId="77777777" w:rsidR="006F3803" w:rsidRDefault="006F3803" w:rsidP="00D77574">
      <w:pPr>
        <w:spacing w:line="360" w:lineRule="auto"/>
        <w:jc w:val="center"/>
        <w:rPr>
          <w:sz w:val="24"/>
          <w:szCs w:val="24"/>
          <w:lang w:val="en-US"/>
        </w:rPr>
      </w:pPr>
    </w:p>
    <w:tbl>
      <w:tblPr>
        <w:tblStyle w:val="TableGrid"/>
        <w:tblW w:w="0" w:type="auto"/>
        <w:tblLook w:val="04A0" w:firstRow="1" w:lastRow="0" w:firstColumn="1" w:lastColumn="0" w:noHBand="0" w:noVBand="1"/>
      </w:tblPr>
      <w:tblGrid>
        <w:gridCol w:w="2263"/>
        <w:gridCol w:w="3828"/>
        <w:gridCol w:w="2925"/>
      </w:tblGrid>
      <w:tr w:rsidR="00D77574" w14:paraId="565DD04A" w14:textId="77777777" w:rsidTr="00194EFD">
        <w:tc>
          <w:tcPr>
            <w:tcW w:w="2263" w:type="dxa"/>
            <w:tcBorders>
              <w:left w:val="single" w:sz="4" w:space="0" w:color="auto"/>
            </w:tcBorders>
            <w:shd w:val="clear" w:color="auto" w:fill="E7E6E6" w:themeFill="background2"/>
          </w:tcPr>
          <w:p w14:paraId="5E53499B" w14:textId="44B956EA" w:rsidR="00D77574" w:rsidRPr="00F5345C" w:rsidRDefault="00D77574" w:rsidP="00C6293B">
            <w:pPr>
              <w:spacing w:line="360" w:lineRule="auto"/>
              <w:jc w:val="center"/>
              <w:rPr>
                <w:b/>
                <w:bCs/>
                <w:sz w:val="24"/>
                <w:szCs w:val="24"/>
                <w:lang w:val="en-US"/>
              </w:rPr>
            </w:pPr>
            <w:r w:rsidRPr="00F5345C">
              <w:rPr>
                <w:b/>
                <w:bCs/>
                <w:sz w:val="24"/>
                <w:szCs w:val="24"/>
                <w:lang w:val="en-US"/>
              </w:rPr>
              <w:t>Name:</w:t>
            </w:r>
          </w:p>
        </w:tc>
        <w:tc>
          <w:tcPr>
            <w:tcW w:w="3828" w:type="dxa"/>
            <w:shd w:val="clear" w:color="auto" w:fill="E7E6E6" w:themeFill="background2"/>
          </w:tcPr>
          <w:p w14:paraId="3C3BBB04" w14:textId="58148C0B" w:rsidR="00D77574" w:rsidRPr="00F5345C" w:rsidRDefault="00D77574" w:rsidP="00C6293B">
            <w:pPr>
              <w:spacing w:line="360" w:lineRule="auto"/>
              <w:jc w:val="center"/>
              <w:rPr>
                <w:b/>
                <w:bCs/>
                <w:sz w:val="24"/>
                <w:szCs w:val="24"/>
                <w:lang w:val="en-US"/>
              </w:rPr>
            </w:pPr>
            <w:r w:rsidRPr="00F5345C">
              <w:rPr>
                <w:b/>
                <w:bCs/>
                <w:sz w:val="24"/>
                <w:szCs w:val="24"/>
                <w:lang w:val="en-US"/>
              </w:rPr>
              <w:t>Description:</w:t>
            </w:r>
          </w:p>
        </w:tc>
        <w:tc>
          <w:tcPr>
            <w:tcW w:w="2925" w:type="dxa"/>
            <w:shd w:val="clear" w:color="auto" w:fill="E7E6E6" w:themeFill="background2"/>
          </w:tcPr>
          <w:p w14:paraId="5A825E05" w14:textId="61FFEA64" w:rsidR="00D77574" w:rsidRPr="00F5345C" w:rsidRDefault="00D77574" w:rsidP="00C6293B">
            <w:pPr>
              <w:spacing w:line="360" w:lineRule="auto"/>
              <w:jc w:val="center"/>
              <w:rPr>
                <w:b/>
                <w:bCs/>
                <w:sz w:val="24"/>
                <w:szCs w:val="24"/>
                <w:lang w:val="en-US"/>
              </w:rPr>
            </w:pPr>
            <w:r w:rsidRPr="00F5345C">
              <w:rPr>
                <w:b/>
                <w:bCs/>
                <w:sz w:val="24"/>
                <w:szCs w:val="24"/>
                <w:lang w:val="en-US"/>
              </w:rPr>
              <w:t>Function:</w:t>
            </w:r>
          </w:p>
        </w:tc>
      </w:tr>
      <w:tr w:rsidR="00D77574" w14:paraId="237522C6" w14:textId="77777777" w:rsidTr="00871F10">
        <w:tc>
          <w:tcPr>
            <w:tcW w:w="2263" w:type="dxa"/>
          </w:tcPr>
          <w:p w14:paraId="680C84FE" w14:textId="0F3423E5" w:rsidR="00D77574" w:rsidRDefault="00D77574" w:rsidP="00D77574">
            <w:pPr>
              <w:spacing w:line="360" w:lineRule="auto"/>
              <w:rPr>
                <w:sz w:val="24"/>
                <w:szCs w:val="24"/>
                <w:lang w:val="en-US"/>
              </w:rPr>
            </w:pPr>
            <w:r>
              <w:rPr>
                <w:sz w:val="24"/>
                <w:szCs w:val="24"/>
                <w:lang w:val="en-US"/>
              </w:rPr>
              <w:t>Capsule</w:t>
            </w:r>
          </w:p>
        </w:tc>
        <w:tc>
          <w:tcPr>
            <w:tcW w:w="3828" w:type="dxa"/>
          </w:tcPr>
          <w:p w14:paraId="4356E382" w14:textId="73E133AE" w:rsidR="00D77574" w:rsidRDefault="00D77574" w:rsidP="00D77574">
            <w:pPr>
              <w:spacing w:line="360" w:lineRule="auto"/>
              <w:rPr>
                <w:sz w:val="24"/>
                <w:szCs w:val="24"/>
                <w:lang w:val="en-US"/>
              </w:rPr>
            </w:pPr>
            <w:r>
              <w:rPr>
                <w:sz w:val="24"/>
                <w:szCs w:val="24"/>
                <w:lang w:val="en-US"/>
              </w:rPr>
              <w:t>Cartilage sac composed of 2 layers – an outer fibrous layer and an inner membrane.</w:t>
            </w:r>
          </w:p>
        </w:tc>
        <w:tc>
          <w:tcPr>
            <w:tcW w:w="2925" w:type="dxa"/>
          </w:tcPr>
          <w:p w14:paraId="7762C6E4" w14:textId="2BD3379C" w:rsidR="00D77574" w:rsidRDefault="00D77574" w:rsidP="00D77574">
            <w:pPr>
              <w:spacing w:line="360" w:lineRule="auto"/>
              <w:rPr>
                <w:sz w:val="24"/>
                <w:szCs w:val="24"/>
                <w:lang w:val="en-US"/>
              </w:rPr>
            </w:pPr>
            <w:r>
              <w:rPr>
                <w:sz w:val="24"/>
                <w:szCs w:val="24"/>
                <w:lang w:val="en-US"/>
              </w:rPr>
              <w:t>Surrounds and encloses the joint.</w:t>
            </w:r>
          </w:p>
        </w:tc>
      </w:tr>
      <w:tr w:rsidR="00D77574" w14:paraId="75F9A479" w14:textId="77777777" w:rsidTr="00871F10">
        <w:tc>
          <w:tcPr>
            <w:tcW w:w="2263" w:type="dxa"/>
          </w:tcPr>
          <w:p w14:paraId="5FC3C8D7" w14:textId="51DB0F0B" w:rsidR="00D77574" w:rsidRDefault="00D77574" w:rsidP="00D77574">
            <w:pPr>
              <w:spacing w:line="360" w:lineRule="auto"/>
              <w:rPr>
                <w:sz w:val="24"/>
                <w:szCs w:val="24"/>
                <w:lang w:val="en-US"/>
              </w:rPr>
            </w:pPr>
            <w:r>
              <w:rPr>
                <w:sz w:val="24"/>
                <w:szCs w:val="24"/>
                <w:lang w:val="en-US"/>
              </w:rPr>
              <w:t>Fibrous capsule.</w:t>
            </w:r>
          </w:p>
        </w:tc>
        <w:tc>
          <w:tcPr>
            <w:tcW w:w="3828" w:type="dxa"/>
          </w:tcPr>
          <w:p w14:paraId="74FCC1CF" w14:textId="198E1F65" w:rsidR="00D77574" w:rsidRDefault="00D77574" w:rsidP="00D77574">
            <w:pPr>
              <w:spacing w:line="360" w:lineRule="auto"/>
              <w:rPr>
                <w:sz w:val="24"/>
                <w:szCs w:val="24"/>
                <w:lang w:val="en-US"/>
              </w:rPr>
            </w:pPr>
            <w:r>
              <w:rPr>
                <w:sz w:val="24"/>
                <w:szCs w:val="24"/>
                <w:lang w:val="en-US"/>
              </w:rPr>
              <w:t>Dense fibrous connective tissue attached to the periosteum of the articulating bones.</w:t>
            </w:r>
          </w:p>
        </w:tc>
        <w:tc>
          <w:tcPr>
            <w:tcW w:w="2925" w:type="dxa"/>
          </w:tcPr>
          <w:p w14:paraId="1FA41D02" w14:textId="3B4A263E" w:rsidR="00D77574" w:rsidRDefault="00D77574" w:rsidP="00D77574">
            <w:pPr>
              <w:spacing w:line="360" w:lineRule="auto"/>
              <w:rPr>
                <w:sz w:val="24"/>
                <w:szCs w:val="24"/>
                <w:lang w:val="en-US"/>
              </w:rPr>
            </w:pPr>
            <w:r>
              <w:rPr>
                <w:sz w:val="24"/>
                <w:szCs w:val="24"/>
                <w:lang w:val="en-US"/>
              </w:rPr>
              <w:t>Flexibility permits movement and strength</w:t>
            </w:r>
            <w:r w:rsidR="00924FCA">
              <w:rPr>
                <w:sz w:val="24"/>
                <w:szCs w:val="24"/>
                <w:lang w:val="en-US"/>
              </w:rPr>
              <w:t>;</w:t>
            </w:r>
            <w:r>
              <w:rPr>
                <w:sz w:val="24"/>
                <w:szCs w:val="24"/>
                <w:lang w:val="en-US"/>
              </w:rPr>
              <w:t xml:space="preserve"> prevents dislocation.</w:t>
            </w:r>
          </w:p>
        </w:tc>
      </w:tr>
      <w:tr w:rsidR="00D77574" w14:paraId="1DC54002" w14:textId="77777777" w:rsidTr="00871F10">
        <w:tc>
          <w:tcPr>
            <w:tcW w:w="2263" w:type="dxa"/>
          </w:tcPr>
          <w:p w14:paraId="196F4B90" w14:textId="3735EF16" w:rsidR="00D77574" w:rsidRDefault="00D77574" w:rsidP="00D77574">
            <w:pPr>
              <w:spacing w:line="360" w:lineRule="auto"/>
              <w:rPr>
                <w:sz w:val="24"/>
                <w:szCs w:val="24"/>
                <w:lang w:val="en-US"/>
              </w:rPr>
            </w:pPr>
            <w:r>
              <w:rPr>
                <w:sz w:val="24"/>
                <w:szCs w:val="24"/>
                <w:lang w:val="en-US"/>
              </w:rPr>
              <w:t>Synovial membrane</w:t>
            </w:r>
          </w:p>
        </w:tc>
        <w:tc>
          <w:tcPr>
            <w:tcW w:w="3828" w:type="dxa"/>
          </w:tcPr>
          <w:p w14:paraId="5DB280F1" w14:textId="2920577D" w:rsidR="00D77574" w:rsidRDefault="00D77574" w:rsidP="00D77574">
            <w:pPr>
              <w:spacing w:line="360" w:lineRule="auto"/>
              <w:rPr>
                <w:sz w:val="24"/>
                <w:szCs w:val="24"/>
                <w:lang w:val="en-US"/>
              </w:rPr>
            </w:pPr>
            <w:r>
              <w:rPr>
                <w:sz w:val="24"/>
                <w:szCs w:val="24"/>
                <w:lang w:val="en-US"/>
              </w:rPr>
              <w:t>Loose connective tissue inside the fibrous capsule well-supplied with blood vessels.</w:t>
            </w:r>
          </w:p>
        </w:tc>
        <w:tc>
          <w:tcPr>
            <w:tcW w:w="2925" w:type="dxa"/>
          </w:tcPr>
          <w:p w14:paraId="24098F25" w14:textId="1EA0DF68" w:rsidR="00D77574" w:rsidRDefault="00D77574" w:rsidP="00D77574">
            <w:pPr>
              <w:spacing w:line="360" w:lineRule="auto"/>
              <w:rPr>
                <w:sz w:val="24"/>
                <w:szCs w:val="24"/>
                <w:lang w:val="en-US"/>
              </w:rPr>
            </w:pPr>
            <w:r>
              <w:rPr>
                <w:sz w:val="24"/>
                <w:szCs w:val="24"/>
                <w:lang w:val="en-US"/>
              </w:rPr>
              <w:t>Secretes synovial fluid into the synovial cavity.</w:t>
            </w:r>
          </w:p>
        </w:tc>
      </w:tr>
      <w:tr w:rsidR="00D77574" w14:paraId="41004C3F" w14:textId="77777777" w:rsidTr="00871F10">
        <w:tc>
          <w:tcPr>
            <w:tcW w:w="2263" w:type="dxa"/>
          </w:tcPr>
          <w:p w14:paraId="0527B27E" w14:textId="7E23BA36" w:rsidR="00D77574" w:rsidRDefault="00D77574" w:rsidP="00D77574">
            <w:pPr>
              <w:spacing w:line="360" w:lineRule="auto"/>
              <w:rPr>
                <w:sz w:val="24"/>
                <w:szCs w:val="24"/>
                <w:lang w:val="en-US"/>
              </w:rPr>
            </w:pPr>
            <w:r>
              <w:rPr>
                <w:sz w:val="24"/>
                <w:szCs w:val="24"/>
                <w:lang w:val="en-US"/>
              </w:rPr>
              <w:t>Synovial fluid</w:t>
            </w:r>
          </w:p>
        </w:tc>
        <w:tc>
          <w:tcPr>
            <w:tcW w:w="3828" w:type="dxa"/>
          </w:tcPr>
          <w:p w14:paraId="5EF73B0D" w14:textId="6B8DCA53" w:rsidR="00D77574" w:rsidRDefault="00D77574" w:rsidP="00D77574">
            <w:pPr>
              <w:spacing w:line="360" w:lineRule="auto"/>
              <w:rPr>
                <w:sz w:val="24"/>
                <w:szCs w:val="24"/>
                <w:lang w:val="en-US"/>
              </w:rPr>
            </w:pPr>
            <w:r>
              <w:rPr>
                <w:sz w:val="24"/>
                <w:szCs w:val="24"/>
                <w:lang w:val="en-US"/>
              </w:rPr>
              <w:t>Similar in appearance and consistency to egg white; forms a thin film over surfaces in the capsule; contains phagocytic cells.</w:t>
            </w:r>
          </w:p>
        </w:tc>
        <w:tc>
          <w:tcPr>
            <w:tcW w:w="2925" w:type="dxa"/>
          </w:tcPr>
          <w:p w14:paraId="4DA1532A" w14:textId="50DE8FAE" w:rsidR="00D77574" w:rsidRDefault="00D77574" w:rsidP="00D77574">
            <w:pPr>
              <w:spacing w:line="360" w:lineRule="auto"/>
              <w:rPr>
                <w:sz w:val="24"/>
                <w:szCs w:val="24"/>
                <w:lang w:val="en-US"/>
              </w:rPr>
            </w:pPr>
            <w:r>
              <w:rPr>
                <w:sz w:val="24"/>
                <w:szCs w:val="24"/>
                <w:lang w:val="en-US"/>
              </w:rPr>
              <w:t>Lubricates the joint, provides nourishment for cells of the articular cartilage and removes microbes and debris.</w:t>
            </w:r>
          </w:p>
        </w:tc>
      </w:tr>
      <w:tr w:rsidR="00D77574" w14:paraId="45122CD9" w14:textId="77777777" w:rsidTr="00871F10">
        <w:tc>
          <w:tcPr>
            <w:tcW w:w="2263" w:type="dxa"/>
          </w:tcPr>
          <w:p w14:paraId="4379EC7F" w14:textId="52B3631E" w:rsidR="00D77574" w:rsidRDefault="00D77574" w:rsidP="00D77574">
            <w:pPr>
              <w:spacing w:line="360" w:lineRule="auto"/>
              <w:rPr>
                <w:sz w:val="24"/>
                <w:szCs w:val="24"/>
                <w:lang w:val="en-US"/>
              </w:rPr>
            </w:pPr>
            <w:r>
              <w:rPr>
                <w:sz w:val="24"/>
                <w:szCs w:val="24"/>
                <w:lang w:val="en-US"/>
              </w:rPr>
              <w:t>Articular cartilage</w:t>
            </w:r>
          </w:p>
        </w:tc>
        <w:tc>
          <w:tcPr>
            <w:tcW w:w="3828" w:type="dxa"/>
          </w:tcPr>
          <w:p w14:paraId="37729549" w14:textId="55F70C34" w:rsidR="00D77574" w:rsidRDefault="00D77574" w:rsidP="00D77574">
            <w:pPr>
              <w:spacing w:line="360" w:lineRule="auto"/>
              <w:rPr>
                <w:sz w:val="24"/>
                <w:szCs w:val="24"/>
                <w:lang w:val="en-US"/>
              </w:rPr>
            </w:pPr>
            <w:r>
              <w:rPr>
                <w:sz w:val="24"/>
                <w:szCs w:val="24"/>
                <w:lang w:val="en-US"/>
              </w:rPr>
              <w:t>Smooth tough cartilage that covers articulating surfaces of the joint.</w:t>
            </w:r>
          </w:p>
        </w:tc>
        <w:tc>
          <w:tcPr>
            <w:tcW w:w="2925" w:type="dxa"/>
          </w:tcPr>
          <w:p w14:paraId="41D5E07F" w14:textId="20A59EF7" w:rsidR="00D77574" w:rsidRDefault="00D77574" w:rsidP="00D77574">
            <w:pPr>
              <w:spacing w:line="360" w:lineRule="auto"/>
              <w:rPr>
                <w:sz w:val="24"/>
                <w:szCs w:val="24"/>
                <w:lang w:val="en-US"/>
              </w:rPr>
            </w:pPr>
            <w:r>
              <w:rPr>
                <w:sz w:val="24"/>
                <w:szCs w:val="24"/>
                <w:lang w:val="en-US"/>
              </w:rPr>
              <w:t>Provides smooth surfaces that have little friction.</w:t>
            </w:r>
          </w:p>
        </w:tc>
      </w:tr>
      <w:tr w:rsidR="00D77574" w14:paraId="3BDA83BE" w14:textId="77777777" w:rsidTr="00871F10">
        <w:tc>
          <w:tcPr>
            <w:tcW w:w="2263" w:type="dxa"/>
          </w:tcPr>
          <w:p w14:paraId="654F49F6" w14:textId="75E941CA" w:rsidR="00D77574" w:rsidRDefault="00D77574" w:rsidP="00D77574">
            <w:pPr>
              <w:spacing w:line="360" w:lineRule="auto"/>
              <w:rPr>
                <w:sz w:val="24"/>
                <w:szCs w:val="24"/>
                <w:lang w:val="en-US"/>
              </w:rPr>
            </w:pPr>
            <w:r>
              <w:rPr>
                <w:sz w:val="24"/>
                <w:szCs w:val="24"/>
                <w:lang w:val="en-US"/>
              </w:rPr>
              <w:lastRenderedPageBreak/>
              <w:t>Articular discs</w:t>
            </w:r>
          </w:p>
        </w:tc>
        <w:tc>
          <w:tcPr>
            <w:tcW w:w="3828" w:type="dxa"/>
          </w:tcPr>
          <w:p w14:paraId="2DD546FF" w14:textId="090888A5" w:rsidR="00D77574" w:rsidRDefault="00D77574" w:rsidP="00D77574">
            <w:pPr>
              <w:spacing w:line="360" w:lineRule="auto"/>
              <w:rPr>
                <w:sz w:val="24"/>
                <w:szCs w:val="24"/>
                <w:lang w:val="en-US"/>
              </w:rPr>
            </w:pPr>
            <w:r>
              <w:rPr>
                <w:sz w:val="24"/>
                <w:szCs w:val="24"/>
                <w:lang w:val="en-US"/>
              </w:rPr>
              <w:t>Fibrocartilage menisci extend inwards from articular cartilage.</w:t>
            </w:r>
          </w:p>
        </w:tc>
        <w:tc>
          <w:tcPr>
            <w:tcW w:w="2925" w:type="dxa"/>
          </w:tcPr>
          <w:p w14:paraId="6A117C4D" w14:textId="320141E0" w:rsidR="00D77574" w:rsidRDefault="00D77574" w:rsidP="00D77574">
            <w:pPr>
              <w:spacing w:line="360" w:lineRule="auto"/>
              <w:rPr>
                <w:sz w:val="24"/>
                <w:szCs w:val="24"/>
                <w:lang w:val="en-US"/>
              </w:rPr>
            </w:pPr>
            <w:r>
              <w:rPr>
                <w:sz w:val="24"/>
                <w:szCs w:val="24"/>
                <w:lang w:val="en-US"/>
              </w:rPr>
              <w:t>Divide the synovial cavity into 2, directing synovial fluid to areas of greatest friction.</w:t>
            </w:r>
          </w:p>
        </w:tc>
      </w:tr>
      <w:tr w:rsidR="00D77574" w14:paraId="25C60FAA" w14:textId="77777777" w:rsidTr="00871F10">
        <w:tc>
          <w:tcPr>
            <w:tcW w:w="2263" w:type="dxa"/>
          </w:tcPr>
          <w:p w14:paraId="48FCEDD5" w14:textId="127EA9F4" w:rsidR="00D77574" w:rsidRDefault="00D77574" w:rsidP="00D77574">
            <w:pPr>
              <w:spacing w:line="360" w:lineRule="auto"/>
              <w:rPr>
                <w:sz w:val="24"/>
                <w:szCs w:val="24"/>
                <w:lang w:val="en-US"/>
              </w:rPr>
            </w:pPr>
            <w:r>
              <w:rPr>
                <w:sz w:val="24"/>
                <w:szCs w:val="24"/>
                <w:lang w:val="en-US"/>
              </w:rPr>
              <w:t>Bursae</w:t>
            </w:r>
          </w:p>
        </w:tc>
        <w:tc>
          <w:tcPr>
            <w:tcW w:w="3828" w:type="dxa"/>
          </w:tcPr>
          <w:p w14:paraId="2A3CEE1B" w14:textId="4926D102" w:rsidR="00D77574" w:rsidRDefault="00D77574" w:rsidP="00D77574">
            <w:pPr>
              <w:spacing w:line="360" w:lineRule="auto"/>
              <w:rPr>
                <w:sz w:val="24"/>
                <w:szCs w:val="24"/>
                <w:lang w:val="en-US"/>
              </w:rPr>
            </w:pPr>
            <w:r>
              <w:rPr>
                <w:sz w:val="24"/>
                <w:szCs w:val="24"/>
                <w:lang w:val="en-US"/>
              </w:rPr>
              <w:t>Small sacs of synovial fluid.</w:t>
            </w:r>
          </w:p>
        </w:tc>
        <w:tc>
          <w:tcPr>
            <w:tcW w:w="2925" w:type="dxa"/>
          </w:tcPr>
          <w:p w14:paraId="7E874098" w14:textId="6F5D1108" w:rsidR="00D77574" w:rsidRDefault="00D77574" w:rsidP="00D77574">
            <w:pPr>
              <w:spacing w:line="360" w:lineRule="auto"/>
              <w:rPr>
                <w:sz w:val="24"/>
                <w:szCs w:val="24"/>
                <w:lang w:val="en-US"/>
              </w:rPr>
            </w:pPr>
            <w:r>
              <w:rPr>
                <w:sz w:val="24"/>
                <w:szCs w:val="24"/>
                <w:lang w:val="en-US"/>
              </w:rPr>
              <w:t>Reduce friction between bones and ligaments or tendons, or between bone and skin.</w:t>
            </w:r>
          </w:p>
        </w:tc>
      </w:tr>
      <w:tr w:rsidR="00D77574" w14:paraId="43E5ACA9" w14:textId="77777777" w:rsidTr="00871F10">
        <w:tc>
          <w:tcPr>
            <w:tcW w:w="2263" w:type="dxa"/>
          </w:tcPr>
          <w:p w14:paraId="3A53BDC2" w14:textId="3208D855" w:rsidR="00D77574" w:rsidRDefault="00D77574" w:rsidP="00D77574">
            <w:pPr>
              <w:spacing w:line="360" w:lineRule="auto"/>
              <w:rPr>
                <w:sz w:val="24"/>
                <w:szCs w:val="24"/>
                <w:lang w:val="en-US"/>
              </w:rPr>
            </w:pPr>
            <w:r>
              <w:rPr>
                <w:sz w:val="24"/>
                <w:szCs w:val="24"/>
                <w:lang w:val="en-US"/>
              </w:rPr>
              <w:t>Accessory ligaments</w:t>
            </w:r>
          </w:p>
        </w:tc>
        <w:tc>
          <w:tcPr>
            <w:tcW w:w="3828" w:type="dxa"/>
          </w:tcPr>
          <w:p w14:paraId="39A37C84" w14:textId="22022867" w:rsidR="00D77574" w:rsidRDefault="00D77574" w:rsidP="00D77574">
            <w:pPr>
              <w:spacing w:line="360" w:lineRule="auto"/>
              <w:rPr>
                <w:sz w:val="24"/>
                <w:szCs w:val="24"/>
                <w:lang w:val="en-US"/>
              </w:rPr>
            </w:pPr>
            <w:r>
              <w:rPr>
                <w:sz w:val="24"/>
                <w:szCs w:val="24"/>
                <w:lang w:val="en-US"/>
              </w:rPr>
              <w:t>Extra ligaments in the joint.</w:t>
            </w:r>
          </w:p>
        </w:tc>
        <w:tc>
          <w:tcPr>
            <w:tcW w:w="2925" w:type="dxa"/>
          </w:tcPr>
          <w:p w14:paraId="4FECA0E7" w14:textId="348EF106" w:rsidR="00D77574" w:rsidRDefault="00D77574" w:rsidP="00D77574">
            <w:pPr>
              <w:spacing w:line="360" w:lineRule="auto"/>
              <w:rPr>
                <w:sz w:val="24"/>
                <w:szCs w:val="24"/>
                <w:lang w:val="en-US"/>
              </w:rPr>
            </w:pPr>
            <w:r>
              <w:rPr>
                <w:sz w:val="24"/>
                <w:szCs w:val="24"/>
                <w:lang w:val="en-US"/>
              </w:rPr>
              <w:t>Hold the bones together, particularly during extended movement.</w:t>
            </w:r>
          </w:p>
        </w:tc>
      </w:tr>
    </w:tbl>
    <w:p w14:paraId="63833BE3" w14:textId="79F0F7EB" w:rsidR="006B2B74" w:rsidRDefault="00891F73" w:rsidP="00D77574">
      <w:pPr>
        <w:spacing w:line="360" w:lineRule="auto"/>
        <w:rPr>
          <w:sz w:val="24"/>
          <w:szCs w:val="24"/>
          <w:lang w:val="en-US"/>
        </w:rPr>
      </w:pPr>
      <w:r>
        <w:rPr>
          <w:sz w:val="24"/>
          <w:szCs w:val="24"/>
          <w:lang w:val="en-US"/>
        </w:rPr>
        <w:t>Several factors keep the articular surfaces of synovial joints in contact with each other:</w:t>
      </w:r>
    </w:p>
    <w:p w14:paraId="2C63DB46" w14:textId="7C94B42A" w:rsidR="00891F73" w:rsidRDefault="00947F57" w:rsidP="00891F73">
      <w:pPr>
        <w:pStyle w:val="ListParagraph"/>
        <w:numPr>
          <w:ilvl w:val="0"/>
          <w:numId w:val="12"/>
        </w:numPr>
        <w:spacing w:line="360" w:lineRule="auto"/>
        <w:rPr>
          <w:sz w:val="24"/>
          <w:szCs w:val="24"/>
          <w:lang w:val="en-US"/>
        </w:rPr>
      </w:pPr>
      <w:r>
        <w:rPr>
          <w:sz w:val="24"/>
          <w:szCs w:val="24"/>
          <w:lang w:val="en-US"/>
        </w:rPr>
        <w:t>F</w:t>
      </w:r>
      <w:r w:rsidR="00891F73">
        <w:rPr>
          <w:sz w:val="24"/>
          <w:szCs w:val="24"/>
          <w:lang w:val="en-US"/>
        </w:rPr>
        <w:t>it of the articulating bones.</w:t>
      </w:r>
    </w:p>
    <w:p w14:paraId="5C68D869" w14:textId="7CA8E771" w:rsidR="00891F73" w:rsidRDefault="00891F73" w:rsidP="00891F73">
      <w:pPr>
        <w:pStyle w:val="ListParagraph"/>
        <w:numPr>
          <w:ilvl w:val="0"/>
          <w:numId w:val="12"/>
        </w:numPr>
        <w:spacing w:line="360" w:lineRule="auto"/>
        <w:rPr>
          <w:sz w:val="24"/>
          <w:szCs w:val="24"/>
          <w:lang w:val="en-US"/>
        </w:rPr>
      </w:pPr>
      <w:r>
        <w:rPr>
          <w:sz w:val="24"/>
          <w:szCs w:val="24"/>
          <w:lang w:val="en-US"/>
        </w:rPr>
        <w:t>Strength of the joint ligaments.</w:t>
      </w:r>
    </w:p>
    <w:p w14:paraId="76C3CDF6" w14:textId="1C201673" w:rsidR="00891F73" w:rsidRPr="00CA6774" w:rsidRDefault="00891F73" w:rsidP="00CA6774">
      <w:pPr>
        <w:pStyle w:val="ListParagraph"/>
        <w:numPr>
          <w:ilvl w:val="0"/>
          <w:numId w:val="12"/>
        </w:numPr>
        <w:spacing w:line="360" w:lineRule="auto"/>
        <w:rPr>
          <w:sz w:val="24"/>
          <w:szCs w:val="24"/>
          <w:lang w:val="en-US"/>
        </w:rPr>
      </w:pPr>
      <w:r>
        <w:rPr>
          <w:sz w:val="24"/>
          <w:szCs w:val="24"/>
          <w:lang w:val="en-US"/>
        </w:rPr>
        <w:t>Tension provided by the muscles around the joint.</w:t>
      </w:r>
    </w:p>
    <w:p w14:paraId="14A50991" w14:textId="77777777" w:rsidR="00891F73" w:rsidRDefault="00891F73" w:rsidP="00D77574">
      <w:pPr>
        <w:spacing w:line="360" w:lineRule="auto"/>
        <w:rPr>
          <w:sz w:val="24"/>
          <w:szCs w:val="24"/>
          <w:lang w:val="en-US"/>
        </w:rPr>
      </w:pPr>
    </w:p>
    <w:p w14:paraId="49890DC6" w14:textId="4F109B5C" w:rsidR="00FE6426" w:rsidRDefault="00FE6426" w:rsidP="00D77574">
      <w:pPr>
        <w:spacing w:line="360" w:lineRule="auto"/>
        <w:rPr>
          <w:sz w:val="24"/>
          <w:szCs w:val="24"/>
          <w:lang w:val="en-US"/>
        </w:rPr>
      </w:pPr>
      <w:r>
        <w:rPr>
          <w:sz w:val="24"/>
          <w:szCs w:val="24"/>
          <w:lang w:val="en-US"/>
        </w:rPr>
        <w:t>Synovial joints are classified by</w:t>
      </w:r>
      <w:r w:rsidR="00365CF1">
        <w:rPr>
          <w:sz w:val="24"/>
          <w:szCs w:val="24"/>
          <w:lang w:val="en-US"/>
        </w:rPr>
        <w:t xml:space="preserve"> type of movement that occurs between the articulating surfaces of the bones:</w:t>
      </w:r>
    </w:p>
    <w:p w14:paraId="4B24E659" w14:textId="70D25502" w:rsidR="00365CF1" w:rsidRPr="00CA6774" w:rsidRDefault="00365CF1" w:rsidP="00CA6774">
      <w:pPr>
        <w:pStyle w:val="ListParagraph"/>
        <w:numPr>
          <w:ilvl w:val="0"/>
          <w:numId w:val="4"/>
        </w:numPr>
        <w:spacing w:line="360" w:lineRule="auto"/>
        <w:rPr>
          <w:sz w:val="24"/>
          <w:szCs w:val="24"/>
          <w:lang w:val="en-US"/>
        </w:rPr>
      </w:pPr>
      <w:r w:rsidRPr="00CA6774">
        <w:rPr>
          <w:b/>
          <w:bCs/>
          <w:sz w:val="24"/>
          <w:szCs w:val="24"/>
          <w:lang w:val="en-US"/>
        </w:rPr>
        <w:t>Ball-and-socket joints</w:t>
      </w:r>
      <w:r w:rsidRPr="00CA6774">
        <w:rPr>
          <w:sz w:val="24"/>
          <w:szCs w:val="24"/>
          <w:lang w:val="en-US"/>
        </w:rPr>
        <w:t xml:space="preserve"> – Form when the spherical head of one bone fits into a cup-like cavity of another.  Examples: head of the humerus fits into a depression in the scapula and the head of the femur articulates with the pelvis</w:t>
      </w:r>
      <w:r w:rsidR="005B5A7C" w:rsidRPr="00CA6774">
        <w:rPr>
          <w:sz w:val="24"/>
          <w:szCs w:val="24"/>
          <w:lang w:val="en-US"/>
        </w:rPr>
        <w:t>.</w:t>
      </w:r>
    </w:p>
    <w:p w14:paraId="501428E8" w14:textId="00C88E0C" w:rsidR="005B5A7C" w:rsidRPr="00CA6774" w:rsidRDefault="001C0208" w:rsidP="00CA6774">
      <w:pPr>
        <w:pStyle w:val="ListParagraph"/>
        <w:numPr>
          <w:ilvl w:val="0"/>
          <w:numId w:val="4"/>
        </w:numPr>
        <w:spacing w:line="360" w:lineRule="auto"/>
        <w:rPr>
          <w:sz w:val="24"/>
          <w:szCs w:val="24"/>
          <w:lang w:val="en-US"/>
        </w:rPr>
      </w:pPr>
      <w:r w:rsidRPr="00CA6774">
        <w:rPr>
          <w:b/>
          <w:bCs/>
          <w:sz w:val="24"/>
          <w:szCs w:val="24"/>
          <w:lang w:val="en-US"/>
        </w:rPr>
        <w:t>Hinge joints</w:t>
      </w:r>
      <w:r w:rsidRPr="00CA6774">
        <w:rPr>
          <w:sz w:val="24"/>
          <w:szCs w:val="24"/>
          <w:lang w:val="en-US"/>
        </w:rPr>
        <w:t xml:space="preserve"> – Allow movement in one plane only, much like that of a hinged door; they form when the convex surface of one bone </w:t>
      </w:r>
      <w:proofErr w:type="spellStart"/>
      <w:r w:rsidRPr="00CA6774">
        <w:rPr>
          <w:sz w:val="24"/>
          <w:szCs w:val="24"/>
          <w:lang w:val="en-US"/>
        </w:rPr>
        <w:t>fis</w:t>
      </w:r>
      <w:proofErr w:type="spellEnd"/>
      <w:r w:rsidRPr="00CA6774">
        <w:rPr>
          <w:sz w:val="24"/>
          <w:szCs w:val="24"/>
          <w:lang w:val="en-US"/>
        </w:rPr>
        <w:t xml:space="preserve"> into the concave surface of another.  Example: Elbow and knee.</w:t>
      </w:r>
    </w:p>
    <w:p w14:paraId="28FE1E61" w14:textId="540C3889" w:rsidR="00614670" w:rsidRPr="00CA6774" w:rsidRDefault="00614670" w:rsidP="00CA6774">
      <w:pPr>
        <w:pStyle w:val="ListParagraph"/>
        <w:numPr>
          <w:ilvl w:val="0"/>
          <w:numId w:val="4"/>
        </w:numPr>
        <w:spacing w:line="360" w:lineRule="auto"/>
        <w:rPr>
          <w:sz w:val="24"/>
          <w:szCs w:val="24"/>
          <w:lang w:val="en-US"/>
        </w:rPr>
      </w:pPr>
      <w:r w:rsidRPr="00CA6774">
        <w:rPr>
          <w:b/>
          <w:bCs/>
          <w:sz w:val="24"/>
          <w:szCs w:val="24"/>
          <w:lang w:val="en-US"/>
        </w:rPr>
        <w:t>Pivot joints</w:t>
      </w:r>
      <w:r w:rsidRPr="00CA6774">
        <w:rPr>
          <w:sz w:val="24"/>
          <w:szCs w:val="24"/>
          <w:lang w:val="en-US"/>
        </w:rPr>
        <w:t xml:space="preserve"> </w:t>
      </w:r>
      <w:r w:rsidR="00A20B0C" w:rsidRPr="00CA6774">
        <w:rPr>
          <w:sz w:val="24"/>
          <w:szCs w:val="24"/>
          <w:lang w:val="en-US"/>
        </w:rPr>
        <w:t>–</w:t>
      </w:r>
      <w:r w:rsidRPr="00CA6774">
        <w:rPr>
          <w:sz w:val="24"/>
          <w:szCs w:val="24"/>
          <w:lang w:val="en-US"/>
        </w:rPr>
        <w:t xml:space="preserve"> </w:t>
      </w:r>
      <w:r w:rsidR="00A20B0C" w:rsidRPr="00CA6774">
        <w:rPr>
          <w:sz w:val="24"/>
          <w:szCs w:val="24"/>
          <w:lang w:val="en-US"/>
        </w:rPr>
        <w:t>Formed when the rounded, pointed or conical end of one bone articulates with a ring, formed partly by bone and partly by a ligament.  Example: Joint between the first vertebrae, on which the head is balanced and the second vertebrae</w:t>
      </w:r>
      <w:r w:rsidR="00022879" w:rsidRPr="00CA6774">
        <w:rPr>
          <w:sz w:val="24"/>
          <w:szCs w:val="24"/>
          <w:lang w:val="en-US"/>
        </w:rPr>
        <w:t xml:space="preserve"> which allows the head to rotate.</w:t>
      </w:r>
    </w:p>
    <w:p w14:paraId="73E1BE67" w14:textId="3BC37080" w:rsidR="00E334EE" w:rsidRPr="00CA6774" w:rsidRDefault="00E334EE" w:rsidP="00CA6774">
      <w:pPr>
        <w:pStyle w:val="ListParagraph"/>
        <w:numPr>
          <w:ilvl w:val="0"/>
          <w:numId w:val="4"/>
        </w:numPr>
        <w:spacing w:line="360" w:lineRule="auto"/>
        <w:rPr>
          <w:sz w:val="24"/>
          <w:szCs w:val="24"/>
          <w:lang w:val="en-US"/>
        </w:rPr>
      </w:pPr>
      <w:r w:rsidRPr="00CA6774">
        <w:rPr>
          <w:b/>
          <w:bCs/>
          <w:sz w:val="24"/>
          <w:szCs w:val="24"/>
          <w:lang w:val="en-US"/>
        </w:rPr>
        <w:t>Gliding joints</w:t>
      </w:r>
      <w:r w:rsidRPr="00CA6774">
        <w:rPr>
          <w:sz w:val="24"/>
          <w:szCs w:val="24"/>
          <w:lang w:val="en-US"/>
        </w:rPr>
        <w:t xml:space="preserve"> – Allow movement in any direction in a side-to-side or back-and-forth </w:t>
      </w:r>
      <w:r w:rsidR="00B410D0" w:rsidRPr="00CA6774">
        <w:rPr>
          <w:sz w:val="24"/>
          <w:szCs w:val="24"/>
          <w:lang w:val="en-US"/>
        </w:rPr>
        <w:t xml:space="preserve">motion, restricted only by the ligaments or bony processes surrounding the joint.  </w:t>
      </w:r>
      <w:r w:rsidR="00B410D0" w:rsidRPr="00CA6774">
        <w:rPr>
          <w:sz w:val="24"/>
          <w:szCs w:val="24"/>
          <w:lang w:val="en-US"/>
        </w:rPr>
        <w:lastRenderedPageBreak/>
        <w:t xml:space="preserve">Example: Between carpal bones, tarsal bones, sternum and </w:t>
      </w:r>
      <w:r w:rsidR="00D11993" w:rsidRPr="00CA6774">
        <w:rPr>
          <w:sz w:val="24"/>
          <w:szCs w:val="24"/>
          <w:lang w:val="en-US"/>
        </w:rPr>
        <w:t>clavicle</w:t>
      </w:r>
      <w:r w:rsidR="00B410D0" w:rsidRPr="00CA6774">
        <w:rPr>
          <w:sz w:val="24"/>
          <w:szCs w:val="24"/>
          <w:lang w:val="en-US"/>
        </w:rPr>
        <w:t>, and the scapula and clavicle.</w:t>
      </w:r>
    </w:p>
    <w:p w14:paraId="53BFA8C1" w14:textId="6D0770A6" w:rsidR="00D11993" w:rsidRPr="00CA6774" w:rsidRDefault="00D11993" w:rsidP="00CA6774">
      <w:pPr>
        <w:pStyle w:val="ListParagraph"/>
        <w:numPr>
          <w:ilvl w:val="0"/>
          <w:numId w:val="4"/>
        </w:numPr>
        <w:spacing w:line="360" w:lineRule="auto"/>
        <w:rPr>
          <w:sz w:val="24"/>
          <w:szCs w:val="24"/>
          <w:lang w:val="en-US"/>
        </w:rPr>
      </w:pPr>
      <w:r w:rsidRPr="00CA6774">
        <w:rPr>
          <w:b/>
          <w:bCs/>
          <w:sz w:val="24"/>
          <w:szCs w:val="24"/>
          <w:lang w:val="en-US"/>
        </w:rPr>
        <w:t>Saddle joint</w:t>
      </w:r>
      <w:r w:rsidRPr="00CA6774">
        <w:rPr>
          <w:sz w:val="24"/>
          <w:szCs w:val="24"/>
          <w:lang w:val="en-US"/>
        </w:rPr>
        <w:t xml:space="preserve"> – 2 bones forming the joint are both saddle-shaped – concave in one direction and convex in the other; they fit together in such a way that they allow both side-to-side and back-and-forth movements.</w:t>
      </w:r>
    </w:p>
    <w:p w14:paraId="27087C6E" w14:textId="39316EFA" w:rsidR="00AC2C9E" w:rsidRPr="00CA6774" w:rsidRDefault="00D11993" w:rsidP="00CA6774">
      <w:pPr>
        <w:pStyle w:val="ListParagraph"/>
        <w:numPr>
          <w:ilvl w:val="0"/>
          <w:numId w:val="4"/>
        </w:numPr>
        <w:spacing w:line="360" w:lineRule="auto"/>
        <w:rPr>
          <w:sz w:val="24"/>
          <w:szCs w:val="24"/>
          <w:lang w:val="en-US"/>
        </w:rPr>
      </w:pPr>
      <w:r w:rsidRPr="00CA6774">
        <w:rPr>
          <w:b/>
          <w:bCs/>
          <w:sz w:val="24"/>
          <w:szCs w:val="24"/>
          <w:lang w:val="en-US"/>
        </w:rPr>
        <w:t>Condyloid (ellipsoid) joints</w:t>
      </w:r>
      <w:r w:rsidRPr="00CA6774">
        <w:rPr>
          <w:sz w:val="24"/>
          <w:szCs w:val="24"/>
          <w:lang w:val="en-US"/>
        </w:rPr>
        <w:t xml:space="preserve"> – Have one surface of bone slightly convex that </w:t>
      </w:r>
      <w:r w:rsidR="00CF3451" w:rsidRPr="00CA6774">
        <w:rPr>
          <w:sz w:val="24"/>
          <w:szCs w:val="24"/>
          <w:lang w:val="en-US"/>
        </w:rPr>
        <w:t>fits into a slightly concave depression in another bone; they allow movement in 2 directions e.g., up and down and side to side.  Example: Between the radius and carpal bones, the metacarpal bones and the phalanges of the fingers, and between the metatarsal bones and the phalanges of the toes.</w:t>
      </w:r>
    </w:p>
    <w:p w14:paraId="387B4982" w14:textId="2CBD053C" w:rsidR="00AC2C9E" w:rsidRDefault="00DE297B" w:rsidP="00CA6774">
      <w:pPr>
        <w:spacing w:line="360" w:lineRule="auto"/>
        <w:jc w:val="center"/>
        <w:rPr>
          <w:sz w:val="24"/>
          <w:szCs w:val="24"/>
          <w:lang w:val="en-US"/>
        </w:rPr>
      </w:pPr>
      <w:r>
        <w:rPr>
          <w:noProof/>
        </w:rPr>
        <w:drawing>
          <wp:inline distT="0" distB="0" distL="0" distR="0" wp14:anchorId="6A7EA509" wp14:editId="4A4FE11F">
            <wp:extent cx="4262438" cy="36008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6964" cy="3604653"/>
                    </a:xfrm>
                    <a:prstGeom prst="rect">
                      <a:avLst/>
                    </a:prstGeom>
                  </pic:spPr>
                </pic:pic>
              </a:graphicData>
            </a:graphic>
          </wp:inline>
        </w:drawing>
      </w:r>
    </w:p>
    <w:p w14:paraId="1554846A" w14:textId="694A070D" w:rsidR="00AC2C9E" w:rsidRDefault="00FC0312" w:rsidP="00D77574">
      <w:pPr>
        <w:spacing w:line="360" w:lineRule="auto"/>
        <w:rPr>
          <w:sz w:val="24"/>
          <w:szCs w:val="24"/>
          <w:lang w:val="en-US"/>
        </w:rPr>
      </w:pPr>
      <w:r>
        <w:rPr>
          <w:sz w:val="24"/>
          <w:szCs w:val="24"/>
          <w:lang w:val="en-US"/>
        </w:rPr>
        <w:t>Movement of a joint:</w:t>
      </w:r>
    </w:p>
    <w:p w14:paraId="57FD6DAA" w14:textId="77BBAE7A" w:rsidR="00FC0312" w:rsidRDefault="00FC0312" w:rsidP="00FC0312">
      <w:pPr>
        <w:pStyle w:val="ListParagraph"/>
        <w:numPr>
          <w:ilvl w:val="0"/>
          <w:numId w:val="4"/>
        </w:numPr>
        <w:spacing w:line="360" w:lineRule="auto"/>
        <w:rPr>
          <w:sz w:val="24"/>
          <w:szCs w:val="24"/>
          <w:lang w:val="en-US"/>
        </w:rPr>
      </w:pPr>
      <w:r w:rsidRPr="00CA6774">
        <w:rPr>
          <w:b/>
          <w:bCs/>
          <w:sz w:val="24"/>
          <w:szCs w:val="24"/>
          <w:lang w:val="en-US"/>
        </w:rPr>
        <w:t>Flexion</w:t>
      </w:r>
      <w:r>
        <w:rPr>
          <w:sz w:val="24"/>
          <w:szCs w:val="24"/>
          <w:lang w:val="en-US"/>
        </w:rPr>
        <w:t xml:space="preserve"> (bending) – </w:t>
      </w:r>
      <w:r w:rsidR="00FE090B">
        <w:rPr>
          <w:sz w:val="24"/>
          <w:szCs w:val="24"/>
          <w:lang w:val="en-US"/>
        </w:rPr>
        <w:t>U</w:t>
      </w:r>
      <w:r>
        <w:rPr>
          <w:sz w:val="24"/>
          <w:szCs w:val="24"/>
          <w:lang w:val="en-US"/>
        </w:rPr>
        <w:t>sually decreases the angle between the articulating bones.</w:t>
      </w:r>
    </w:p>
    <w:p w14:paraId="76216412" w14:textId="46A9430B" w:rsidR="00F82D0D" w:rsidRDefault="00F82D0D" w:rsidP="00FC0312">
      <w:pPr>
        <w:pStyle w:val="ListParagraph"/>
        <w:numPr>
          <w:ilvl w:val="0"/>
          <w:numId w:val="4"/>
        </w:numPr>
        <w:spacing w:line="360" w:lineRule="auto"/>
        <w:rPr>
          <w:sz w:val="24"/>
          <w:szCs w:val="24"/>
          <w:lang w:val="en-US"/>
        </w:rPr>
      </w:pPr>
      <w:r w:rsidRPr="00CA6774">
        <w:rPr>
          <w:b/>
          <w:bCs/>
          <w:sz w:val="24"/>
          <w:szCs w:val="24"/>
          <w:lang w:val="en-US"/>
        </w:rPr>
        <w:t>Extension</w:t>
      </w:r>
      <w:r>
        <w:rPr>
          <w:sz w:val="24"/>
          <w:szCs w:val="24"/>
          <w:lang w:val="en-US"/>
        </w:rPr>
        <w:t xml:space="preserve"> (straightening) – Usually increases the angle between the articulating bones.</w:t>
      </w:r>
    </w:p>
    <w:p w14:paraId="667DCB38" w14:textId="4010E116" w:rsidR="00D744AC" w:rsidRDefault="00D744AC" w:rsidP="00FC0312">
      <w:pPr>
        <w:pStyle w:val="ListParagraph"/>
        <w:numPr>
          <w:ilvl w:val="0"/>
          <w:numId w:val="4"/>
        </w:numPr>
        <w:spacing w:line="360" w:lineRule="auto"/>
        <w:rPr>
          <w:sz w:val="24"/>
          <w:szCs w:val="24"/>
          <w:lang w:val="en-US"/>
        </w:rPr>
      </w:pPr>
      <w:r w:rsidRPr="00CA6774">
        <w:rPr>
          <w:b/>
          <w:bCs/>
          <w:sz w:val="24"/>
          <w:szCs w:val="24"/>
          <w:lang w:val="en-US"/>
        </w:rPr>
        <w:t>Abduction</w:t>
      </w:r>
      <w:r>
        <w:rPr>
          <w:sz w:val="24"/>
          <w:szCs w:val="24"/>
          <w:lang w:val="en-US"/>
        </w:rPr>
        <w:t xml:space="preserve"> – Movement away from the midline of the body.</w:t>
      </w:r>
    </w:p>
    <w:p w14:paraId="6297D066" w14:textId="278631DD" w:rsidR="00D744AC" w:rsidRDefault="00D744AC" w:rsidP="00FC0312">
      <w:pPr>
        <w:pStyle w:val="ListParagraph"/>
        <w:numPr>
          <w:ilvl w:val="0"/>
          <w:numId w:val="4"/>
        </w:numPr>
        <w:spacing w:line="360" w:lineRule="auto"/>
        <w:rPr>
          <w:sz w:val="24"/>
          <w:szCs w:val="24"/>
          <w:lang w:val="en-US"/>
        </w:rPr>
      </w:pPr>
      <w:r w:rsidRPr="00CA6774">
        <w:rPr>
          <w:b/>
          <w:bCs/>
          <w:sz w:val="24"/>
          <w:szCs w:val="24"/>
          <w:lang w:val="en-US"/>
        </w:rPr>
        <w:t>Adduction</w:t>
      </w:r>
      <w:r>
        <w:rPr>
          <w:sz w:val="24"/>
          <w:szCs w:val="24"/>
          <w:lang w:val="en-US"/>
        </w:rPr>
        <w:t xml:space="preserve"> – Movement towards the midline of the body.</w:t>
      </w:r>
    </w:p>
    <w:p w14:paraId="6233AF2B" w14:textId="286C2B96" w:rsidR="00D744AC" w:rsidRPr="00CA6774" w:rsidRDefault="00D744AC" w:rsidP="00CA6774">
      <w:pPr>
        <w:pStyle w:val="ListParagraph"/>
        <w:numPr>
          <w:ilvl w:val="0"/>
          <w:numId w:val="4"/>
        </w:numPr>
        <w:spacing w:line="360" w:lineRule="auto"/>
        <w:rPr>
          <w:sz w:val="24"/>
          <w:szCs w:val="24"/>
          <w:lang w:val="en-US"/>
        </w:rPr>
      </w:pPr>
      <w:r w:rsidRPr="00CA6774">
        <w:rPr>
          <w:b/>
          <w:bCs/>
          <w:sz w:val="24"/>
          <w:szCs w:val="24"/>
          <w:lang w:val="en-US"/>
        </w:rPr>
        <w:t>Rotation</w:t>
      </w:r>
      <w:r>
        <w:rPr>
          <w:sz w:val="24"/>
          <w:szCs w:val="24"/>
          <w:lang w:val="en-US"/>
        </w:rPr>
        <w:t xml:space="preserve"> – Movement of a bone around its long axis.</w:t>
      </w:r>
    </w:p>
    <w:sectPr w:rsidR="00D744AC" w:rsidRPr="00CA67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3B896" w14:textId="77777777" w:rsidR="002F3EAD" w:rsidRDefault="002F3EAD" w:rsidP="006A77F4">
      <w:pPr>
        <w:spacing w:after="0" w:line="240" w:lineRule="auto"/>
      </w:pPr>
      <w:r>
        <w:separator/>
      </w:r>
    </w:p>
  </w:endnote>
  <w:endnote w:type="continuationSeparator" w:id="0">
    <w:p w14:paraId="170675F0" w14:textId="77777777" w:rsidR="002F3EAD" w:rsidRDefault="002F3EAD" w:rsidP="006A7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BD3A9" w14:textId="77777777" w:rsidR="002F3EAD" w:rsidRDefault="002F3EAD" w:rsidP="006A77F4">
      <w:pPr>
        <w:spacing w:after="0" w:line="240" w:lineRule="auto"/>
      </w:pPr>
      <w:r>
        <w:separator/>
      </w:r>
    </w:p>
  </w:footnote>
  <w:footnote w:type="continuationSeparator" w:id="0">
    <w:p w14:paraId="62A28182" w14:textId="77777777" w:rsidR="002F3EAD" w:rsidRDefault="002F3EAD" w:rsidP="006A7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820"/>
    <w:multiLevelType w:val="hybridMultilevel"/>
    <w:tmpl w:val="226020E8"/>
    <w:lvl w:ilvl="0" w:tplc="0C09000F">
      <w:start w:val="1"/>
      <w:numFmt w:val="decimal"/>
      <w:lvlText w:val="%1."/>
      <w:lvlJc w:val="left"/>
      <w:pPr>
        <w:ind w:left="6120" w:hanging="360"/>
      </w:p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1" w15:restartNumberingAfterBreak="0">
    <w:nsid w:val="08E162F2"/>
    <w:multiLevelType w:val="hybridMultilevel"/>
    <w:tmpl w:val="4BAA2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B55AD6"/>
    <w:multiLevelType w:val="hybridMultilevel"/>
    <w:tmpl w:val="7794E8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575183"/>
    <w:multiLevelType w:val="hybridMultilevel"/>
    <w:tmpl w:val="2C98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671097"/>
    <w:multiLevelType w:val="hybridMultilevel"/>
    <w:tmpl w:val="59EC1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E53459"/>
    <w:multiLevelType w:val="hybridMultilevel"/>
    <w:tmpl w:val="EE805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580185"/>
    <w:multiLevelType w:val="hybridMultilevel"/>
    <w:tmpl w:val="09508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FA21B4"/>
    <w:multiLevelType w:val="hybridMultilevel"/>
    <w:tmpl w:val="48D23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28364B"/>
    <w:multiLevelType w:val="hybridMultilevel"/>
    <w:tmpl w:val="5650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C22F1C"/>
    <w:multiLevelType w:val="hybridMultilevel"/>
    <w:tmpl w:val="9A3C9A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7AB46FD"/>
    <w:multiLevelType w:val="hybridMultilevel"/>
    <w:tmpl w:val="ECF405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BE0435B"/>
    <w:multiLevelType w:val="hybridMultilevel"/>
    <w:tmpl w:val="64C2C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3"/>
  </w:num>
  <w:num w:numId="5">
    <w:abstractNumId w:val="1"/>
  </w:num>
  <w:num w:numId="6">
    <w:abstractNumId w:val="4"/>
  </w:num>
  <w:num w:numId="7">
    <w:abstractNumId w:val="7"/>
  </w:num>
  <w:num w:numId="8">
    <w:abstractNumId w:val="6"/>
  </w:num>
  <w:num w:numId="9">
    <w:abstractNumId w:val="11"/>
  </w:num>
  <w:num w:numId="10">
    <w:abstractNumId w:val="0"/>
  </w:num>
  <w:num w:numId="11">
    <w:abstractNumId w:val="9"/>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orge uhe">
    <w15:presenceInfo w15:providerId="Windows Live" w15:userId="8fee0e7b705026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52C"/>
    <w:rsid w:val="00022879"/>
    <w:rsid w:val="00026F45"/>
    <w:rsid w:val="0006775E"/>
    <w:rsid w:val="000810D7"/>
    <w:rsid w:val="000C548F"/>
    <w:rsid w:val="000D2D97"/>
    <w:rsid w:val="00162E48"/>
    <w:rsid w:val="00194EFD"/>
    <w:rsid w:val="001A598A"/>
    <w:rsid w:val="001C0208"/>
    <w:rsid w:val="001F0141"/>
    <w:rsid w:val="0021268D"/>
    <w:rsid w:val="002532DC"/>
    <w:rsid w:val="00277850"/>
    <w:rsid w:val="00280935"/>
    <w:rsid w:val="002B14FA"/>
    <w:rsid w:val="002B55EA"/>
    <w:rsid w:val="002D3E2D"/>
    <w:rsid w:val="002E19E7"/>
    <w:rsid w:val="002F0EF9"/>
    <w:rsid w:val="002F3EAD"/>
    <w:rsid w:val="0030199A"/>
    <w:rsid w:val="00365CF1"/>
    <w:rsid w:val="003C2839"/>
    <w:rsid w:val="003F2B71"/>
    <w:rsid w:val="00446406"/>
    <w:rsid w:val="00457BE0"/>
    <w:rsid w:val="00494D70"/>
    <w:rsid w:val="004A5867"/>
    <w:rsid w:val="004C3111"/>
    <w:rsid w:val="004C5122"/>
    <w:rsid w:val="005B5A7C"/>
    <w:rsid w:val="0060799B"/>
    <w:rsid w:val="00614670"/>
    <w:rsid w:val="00624A05"/>
    <w:rsid w:val="00671F47"/>
    <w:rsid w:val="00693E1A"/>
    <w:rsid w:val="006A77F4"/>
    <w:rsid w:val="006B2B74"/>
    <w:rsid w:val="006E1816"/>
    <w:rsid w:val="006E2688"/>
    <w:rsid w:val="006F3803"/>
    <w:rsid w:val="007002FE"/>
    <w:rsid w:val="00704A16"/>
    <w:rsid w:val="00724B9C"/>
    <w:rsid w:val="007420E3"/>
    <w:rsid w:val="00743B1A"/>
    <w:rsid w:val="007479FA"/>
    <w:rsid w:val="0075502E"/>
    <w:rsid w:val="00763A54"/>
    <w:rsid w:val="007B0402"/>
    <w:rsid w:val="007C28B6"/>
    <w:rsid w:val="007C3F58"/>
    <w:rsid w:val="007C5602"/>
    <w:rsid w:val="007E17FE"/>
    <w:rsid w:val="007F355D"/>
    <w:rsid w:val="007F64DF"/>
    <w:rsid w:val="00841C0F"/>
    <w:rsid w:val="00847583"/>
    <w:rsid w:val="00852B02"/>
    <w:rsid w:val="0086052C"/>
    <w:rsid w:val="00871F10"/>
    <w:rsid w:val="00891F73"/>
    <w:rsid w:val="008A29DB"/>
    <w:rsid w:val="008A6612"/>
    <w:rsid w:val="00924FCA"/>
    <w:rsid w:val="0093170A"/>
    <w:rsid w:val="00933E52"/>
    <w:rsid w:val="00947F57"/>
    <w:rsid w:val="009508D8"/>
    <w:rsid w:val="00970C16"/>
    <w:rsid w:val="00970E5E"/>
    <w:rsid w:val="009F4F51"/>
    <w:rsid w:val="00A20B0C"/>
    <w:rsid w:val="00A749C6"/>
    <w:rsid w:val="00A7762E"/>
    <w:rsid w:val="00A77743"/>
    <w:rsid w:val="00AC2C9E"/>
    <w:rsid w:val="00B00C2F"/>
    <w:rsid w:val="00B333FF"/>
    <w:rsid w:val="00B410D0"/>
    <w:rsid w:val="00B75B42"/>
    <w:rsid w:val="00B96DE7"/>
    <w:rsid w:val="00BC5EA5"/>
    <w:rsid w:val="00BF6731"/>
    <w:rsid w:val="00C24C41"/>
    <w:rsid w:val="00C30B46"/>
    <w:rsid w:val="00C47CC4"/>
    <w:rsid w:val="00C61567"/>
    <w:rsid w:val="00C6293B"/>
    <w:rsid w:val="00C80839"/>
    <w:rsid w:val="00CA6774"/>
    <w:rsid w:val="00CD4E42"/>
    <w:rsid w:val="00CF3451"/>
    <w:rsid w:val="00D11993"/>
    <w:rsid w:val="00D32051"/>
    <w:rsid w:val="00D51144"/>
    <w:rsid w:val="00D51EF1"/>
    <w:rsid w:val="00D6477E"/>
    <w:rsid w:val="00D744AC"/>
    <w:rsid w:val="00D77574"/>
    <w:rsid w:val="00DA1F3D"/>
    <w:rsid w:val="00DE0248"/>
    <w:rsid w:val="00DE297B"/>
    <w:rsid w:val="00E11319"/>
    <w:rsid w:val="00E334EE"/>
    <w:rsid w:val="00F0099A"/>
    <w:rsid w:val="00F5142D"/>
    <w:rsid w:val="00F5345C"/>
    <w:rsid w:val="00F82D0D"/>
    <w:rsid w:val="00FB1249"/>
    <w:rsid w:val="00FC0312"/>
    <w:rsid w:val="00FD055A"/>
    <w:rsid w:val="00FE090B"/>
    <w:rsid w:val="00FE4435"/>
    <w:rsid w:val="00FE6426"/>
    <w:rsid w:val="00FF30A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1AB4D"/>
  <w15:chartTrackingRefBased/>
  <w15:docId w15:val="{4D89A2E1-CE03-4A03-89A2-BF6064F7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F58"/>
    <w:pPr>
      <w:ind w:left="720"/>
      <w:contextualSpacing/>
    </w:pPr>
  </w:style>
  <w:style w:type="table" w:styleId="TableGrid">
    <w:name w:val="Table Grid"/>
    <w:basedOn w:val="TableNormal"/>
    <w:uiPriority w:val="39"/>
    <w:rsid w:val="0084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7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7F4"/>
    <w:rPr>
      <w:lang w:val="en-AU"/>
    </w:rPr>
  </w:style>
  <w:style w:type="paragraph" w:styleId="Footer">
    <w:name w:val="footer"/>
    <w:basedOn w:val="Normal"/>
    <w:link w:val="FooterChar"/>
    <w:uiPriority w:val="99"/>
    <w:unhideWhenUsed/>
    <w:rsid w:val="006A7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7F4"/>
    <w:rPr>
      <w:lang w:val="en-AU"/>
    </w:rPr>
  </w:style>
  <w:style w:type="paragraph" w:styleId="BalloonText">
    <w:name w:val="Balloon Text"/>
    <w:basedOn w:val="Normal"/>
    <w:link w:val="BalloonTextChar"/>
    <w:uiPriority w:val="99"/>
    <w:semiHidden/>
    <w:unhideWhenUsed/>
    <w:rsid w:val="006F38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803"/>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D521D-DAB1-4808-8C7F-CB56A5EA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9</Pages>
  <Words>1564</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104</cp:revision>
  <dcterms:created xsi:type="dcterms:W3CDTF">2020-05-25T03:47:00Z</dcterms:created>
  <dcterms:modified xsi:type="dcterms:W3CDTF">2020-09-20T04:58:00Z</dcterms:modified>
</cp:coreProperties>
</file>